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8EFD8" w:themeColor="accent6" w:themeTint="33"/>
  <w:body>
    <w:tbl>
      <w:tblPr>
        <w:tblStyle w:val="Tabelacomgrade"/>
        <w:tblW w:w="8359" w:type="dxa"/>
        <w:jc w:val="center"/>
        <w:tblLayout w:type="fixed"/>
        <w:tblLook w:val="04A0" w:firstRow="1" w:lastRow="0" w:firstColumn="1" w:lastColumn="0" w:noHBand="0" w:noVBand="1"/>
      </w:tblPr>
      <w:tblGrid>
        <w:gridCol w:w="2050"/>
        <w:gridCol w:w="6309"/>
      </w:tblGrid>
      <w:tr w:rsidR="00E968A7" w:rsidRPr="003B6FA2" w14:paraId="232DAFF5" w14:textId="77777777" w:rsidTr="004B1308">
        <w:trPr>
          <w:jc w:val="center"/>
        </w:trPr>
        <w:tc>
          <w:tcPr>
            <w:tcW w:w="8359" w:type="dxa"/>
            <w:gridSpan w:val="2"/>
            <w:tcBorders>
              <w:bottom w:val="single" w:sz="4" w:space="0" w:color="auto"/>
            </w:tcBorders>
            <w:shd w:val="clear" w:color="auto" w:fill="AFC5DC" w:themeFill="accent3" w:themeFillTint="66"/>
          </w:tcPr>
          <w:p w14:paraId="0C2C866D" w14:textId="4482B8AA" w:rsidR="00047295" w:rsidRPr="003B6FA2" w:rsidRDefault="00E968A7" w:rsidP="00785CDC">
            <w:pPr>
              <w:spacing w:before="240" w:line="360" w:lineRule="auto"/>
              <w:jc w:val="center"/>
              <w:rPr>
                <w:rFonts w:ascii="Calibri" w:hAnsi="Calibri" w:cs="Calibri Light"/>
                <w:b/>
                <w:bCs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 xml:space="preserve">Protocolo de </w:t>
            </w:r>
            <w:r w:rsidR="006F058C" w:rsidRPr="003B6FA2">
              <w:rPr>
                <w:rFonts w:ascii="Calibri" w:hAnsi="Calibri" w:cs="Times New Roman"/>
                <w:b/>
                <w:bCs/>
                <w:sz w:val="24"/>
                <w:szCs w:val="24"/>
              </w:rPr>
              <w:t>ENDOSCOPIA DIGESTIVA ALTA</w:t>
            </w:r>
            <w:r w:rsidR="004B1308">
              <w:rPr>
                <w:rFonts w:ascii="Calibri" w:hAnsi="Calibri" w:cs="Times New Roman"/>
                <w:b/>
                <w:bCs/>
                <w:sz w:val="24"/>
                <w:szCs w:val="24"/>
              </w:rPr>
              <w:t xml:space="preserve"> – COLONOSCOPIA – PROCEDIMENTOS ENDOSCÓPICOS (ADULTO)</w:t>
            </w:r>
          </w:p>
        </w:tc>
      </w:tr>
      <w:tr w:rsidR="00E968A7" w:rsidRPr="003B6FA2" w14:paraId="3EEE062E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AC411DD" w14:textId="77777777" w:rsidR="00E968A7" w:rsidRPr="003B6FA2" w:rsidRDefault="00E968A7" w:rsidP="00E968A7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E968A7" w:rsidRPr="003B6FA2" w14:paraId="7B7F7E27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C6FE3B5" w14:textId="77777777" w:rsidR="00E968A7" w:rsidRPr="003B6FA2" w:rsidRDefault="00E968A7" w:rsidP="00E968A7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INDICAÇÕES:</w:t>
            </w:r>
          </w:p>
        </w:tc>
      </w:tr>
      <w:tr w:rsidR="00E968A7" w:rsidRPr="003B6FA2" w14:paraId="61CC0DBA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2CFD0F8" w14:textId="1630FEB2" w:rsidR="006F058C" w:rsidRPr="003B6FA2" w:rsidRDefault="006F058C" w:rsidP="006F058C">
            <w:pPr>
              <w:spacing w:line="360" w:lineRule="auto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DISPEPSIA:</w:t>
            </w:r>
          </w:p>
          <w:p w14:paraId="0990A086" w14:textId="77777777" w:rsidR="006F058C" w:rsidRPr="003B6FA2" w:rsidRDefault="006F058C" w:rsidP="006F058C">
            <w:pPr>
              <w:numPr>
                <w:ilvl w:val="0"/>
                <w:numId w:val="6"/>
              </w:numPr>
              <w:spacing w:line="360" w:lineRule="auto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Dispepsia sem melhora com tratamento clínico otimizado (inibidor de bomba de prótons por 8 semanas e erradicação de H.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pylori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>);</w:t>
            </w:r>
          </w:p>
          <w:p w14:paraId="0C6AF3C6" w14:textId="77777777" w:rsidR="006F058C" w:rsidRPr="003B6FA2" w:rsidRDefault="006F058C" w:rsidP="006F058C">
            <w:pPr>
              <w:numPr>
                <w:ilvl w:val="0"/>
                <w:numId w:val="6"/>
              </w:numPr>
              <w:spacing w:line="360" w:lineRule="auto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Dispepsia recente de causa não presumível em paciente com 60 anos ou mais;</w:t>
            </w:r>
          </w:p>
          <w:p w14:paraId="7E16A427" w14:textId="77777777" w:rsidR="006F058C" w:rsidRPr="003B6FA2" w:rsidRDefault="006F058C" w:rsidP="006F058C">
            <w:pPr>
              <w:numPr>
                <w:ilvl w:val="0"/>
                <w:numId w:val="6"/>
              </w:numPr>
              <w:spacing w:line="360" w:lineRule="auto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Dispepsia com sinais de alarme:</w:t>
            </w:r>
          </w:p>
          <w:p w14:paraId="45A47955" w14:textId="77777777" w:rsidR="006F058C" w:rsidRPr="003B6FA2" w:rsidRDefault="006F058C" w:rsidP="00785CDC">
            <w:pPr>
              <w:pStyle w:val="w-75"/>
              <w:shd w:val="clear" w:color="auto" w:fill="F8EFD8" w:themeFill="accent6" w:themeFillTint="33"/>
              <w:spacing w:before="0" w:beforeAutospacing="0" w:after="0" w:afterAutospacing="0" w:line="360" w:lineRule="auto"/>
              <w:ind w:left="720"/>
              <w:rPr>
                <w:rFonts w:ascii="Calibri" w:hAnsi="Calibri"/>
              </w:rPr>
            </w:pPr>
            <w:r w:rsidRPr="003B6FA2">
              <w:rPr>
                <w:rFonts w:ascii="Calibri" w:hAnsi="Calibri"/>
              </w:rPr>
              <w:t>V: vômitos</w:t>
            </w:r>
          </w:p>
          <w:p w14:paraId="51CF93CF" w14:textId="77777777" w:rsidR="006F058C" w:rsidRPr="003B6FA2" w:rsidRDefault="006F058C" w:rsidP="00785CDC">
            <w:pPr>
              <w:pStyle w:val="w-75"/>
              <w:shd w:val="clear" w:color="auto" w:fill="F8EFD8" w:themeFill="accent6" w:themeFillTint="33"/>
              <w:spacing w:before="0" w:beforeAutospacing="0" w:after="0" w:afterAutospacing="0" w:line="360" w:lineRule="auto"/>
              <w:ind w:left="720"/>
              <w:rPr>
                <w:rFonts w:ascii="Calibri" w:hAnsi="Calibri"/>
              </w:rPr>
            </w:pPr>
            <w:r w:rsidRPr="003B6FA2">
              <w:rPr>
                <w:rFonts w:ascii="Calibri" w:hAnsi="Calibri"/>
              </w:rPr>
              <w:t>S: sangramento ou anemia</w:t>
            </w:r>
          </w:p>
          <w:p w14:paraId="2366558D" w14:textId="77777777" w:rsidR="006F058C" w:rsidRPr="003B6FA2" w:rsidRDefault="006F058C" w:rsidP="00785CDC">
            <w:pPr>
              <w:pStyle w:val="w-75"/>
              <w:shd w:val="clear" w:color="auto" w:fill="F8EFD8" w:themeFill="accent6" w:themeFillTint="33"/>
              <w:spacing w:before="0" w:beforeAutospacing="0" w:after="0" w:afterAutospacing="0" w:line="360" w:lineRule="auto"/>
              <w:ind w:left="720"/>
              <w:rPr>
                <w:rFonts w:ascii="Calibri" w:hAnsi="Calibri"/>
              </w:rPr>
            </w:pPr>
            <w:r w:rsidRPr="003B6FA2">
              <w:rPr>
                <w:rFonts w:ascii="Calibri" w:hAnsi="Calibri"/>
              </w:rPr>
              <w:t>A: massa abdominal ou perda de peso não intencional</w:t>
            </w:r>
          </w:p>
          <w:p w14:paraId="27ECC489" w14:textId="77777777" w:rsidR="006F058C" w:rsidRPr="003B6FA2" w:rsidRDefault="006F058C" w:rsidP="00785CDC">
            <w:pPr>
              <w:pStyle w:val="w-75"/>
              <w:shd w:val="clear" w:color="auto" w:fill="F8EFD8" w:themeFill="accent6" w:themeFillTint="33"/>
              <w:spacing w:before="0" w:beforeAutospacing="0" w:after="0" w:afterAutospacing="0" w:line="360" w:lineRule="auto"/>
              <w:ind w:left="720"/>
              <w:rPr>
                <w:rFonts w:ascii="Calibri" w:hAnsi="Calibri"/>
              </w:rPr>
            </w:pPr>
            <w:r w:rsidRPr="003B6FA2">
              <w:rPr>
                <w:rFonts w:ascii="Calibri" w:hAnsi="Calibri"/>
              </w:rPr>
              <w:t>D: disfagia</w:t>
            </w:r>
          </w:p>
          <w:p w14:paraId="413C8C18" w14:textId="77777777" w:rsidR="006F058C" w:rsidRPr="003B6FA2" w:rsidRDefault="006F058C" w:rsidP="00785CDC">
            <w:pPr>
              <w:numPr>
                <w:ilvl w:val="0"/>
                <w:numId w:val="6"/>
              </w:numPr>
              <w:shd w:val="clear" w:color="auto" w:fill="F8EFD8" w:themeFill="accent6" w:themeFillTint="33"/>
              <w:spacing w:line="360" w:lineRule="auto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Dispepsia em pacientes com indicação de iniciar terapia antiplaquetária ou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anticoagulação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ou pacientes em uso de ACO e sintomas dispépticos; </w:t>
            </w:r>
          </w:p>
          <w:p w14:paraId="4AD743C5" w14:textId="716A52E2" w:rsidR="006F058C" w:rsidRPr="003B6FA2" w:rsidRDefault="006F058C" w:rsidP="006F058C">
            <w:pPr>
              <w:spacing w:line="360" w:lineRule="auto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DOENÇA DO REFLUXO GASTROESOFÁGICO (DRGE):</w:t>
            </w:r>
          </w:p>
          <w:p w14:paraId="3F4FA83F" w14:textId="77777777" w:rsidR="006F058C" w:rsidRPr="003B6FA2" w:rsidRDefault="006F058C" w:rsidP="006F058C">
            <w:pPr>
              <w:numPr>
                <w:ilvl w:val="0"/>
                <w:numId w:val="6"/>
              </w:numPr>
              <w:spacing w:line="360" w:lineRule="auto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DRGE não controlado com tratamento otimizado (medidas comportamentais, inibidor da bomba de prótons em dose plena) por 2 meses; </w:t>
            </w:r>
          </w:p>
          <w:p w14:paraId="6DF63DE5" w14:textId="77777777" w:rsidR="006F058C" w:rsidRPr="003B6FA2" w:rsidRDefault="006F058C" w:rsidP="006F058C">
            <w:pPr>
              <w:numPr>
                <w:ilvl w:val="0"/>
                <w:numId w:val="6"/>
              </w:numPr>
              <w:spacing w:line="360" w:lineRule="auto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Acompanhamento de Esôfago de Barrett;</w:t>
            </w:r>
          </w:p>
          <w:p w14:paraId="1AB15F33" w14:textId="16FAA6BC" w:rsidR="006F058C" w:rsidRPr="003B6FA2" w:rsidRDefault="006F058C" w:rsidP="006F058C">
            <w:pPr>
              <w:spacing w:line="360" w:lineRule="auto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SUSPEITA DE NEOPLASIA MALIGNA DO APARELHO GASTROINTESTINAL:</w:t>
            </w:r>
          </w:p>
          <w:p w14:paraId="219DD550" w14:textId="224F307D" w:rsidR="006F058C" w:rsidRPr="003B6FA2" w:rsidRDefault="006F058C" w:rsidP="006F058C">
            <w:pPr>
              <w:numPr>
                <w:ilvl w:val="0"/>
                <w:numId w:val="7"/>
              </w:numPr>
              <w:spacing w:line="360" w:lineRule="auto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Sinais de alarme: disfagia </w:t>
            </w:r>
            <w:r w:rsidR="007F4ECE" w:rsidRPr="003B6FA2">
              <w:rPr>
                <w:rFonts w:ascii="Calibri" w:hAnsi="Calibri" w:cs="Times New Roman"/>
                <w:sz w:val="24"/>
                <w:szCs w:val="24"/>
              </w:rPr>
              <w:t>esofágica</w:t>
            </w: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,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odinofagia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, emagrecimento, </w:t>
            </w:r>
            <w:r w:rsidR="007F4ECE" w:rsidRPr="003B6FA2">
              <w:rPr>
                <w:rFonts w:ascii="Calibri" w:hAnsi="Calibri" w:cs="Times New Roman"/>
                <w:sz w:val="24"/>
                <w:szCs w:val="24"/>
              </w:rPr>
              <w:t>vômitos</w:t>
            </w: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persistentes, sangramento </w:t>
            </w:r>
            <w:r w:rsidR="007F4ECE" w:rsidRPr="003B6FA2">
              <w:rPr>
                <w:rFonts w:ascii="Calibri" w:hAnsi="Calibri" w:cs="Times New Roman"/>
                <w:sz w:val="24"/>
                <w:szCs w:val="24"/>
              </w:rPr>
              <w:t>crônico</w:t>
            </w: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gastrointestinal ou anemia por </w:t>
            </w:r>
            <w:r w:rsidR="007F4ECE" w:rsidRPr="003B6FA2">
              <w:rPr>
                <w:rFonts w:ascii="Calibri" w:hAnsi="Calibri" w:cs="Times New Roman"/>
                <w:sz w:val="24"/>
                <w:szCs w:val="24"/>
              </w:rPr>
              <w:t>deficiência</w:t>
            </w: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de ferro sem causa </w:t>
            </w:r>
            <w:r w:rsidR="007F4ECE" w:rsidRPr="003B6FA2">
              <w:rPr>
                <w:rFonts w:ascii="Calibri" w:hAnsi="Calibri" w:cs="Times New Roman"/>
                <w:sz w:val="24"/>
                <w:szCs w:val="24"/>
              </w:rPr>
              <w:t>presumível</w:t>
            </w: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, massa </w:t>
            </w:r>
            <w:r w:rsidR="007F4ECE" w:rsidRPr="003B6FA2">
              <w:rPr>
                <w:rFonts w:ascii="Calibri" w:hAnsi="Calibri" w:cs="Times New Roman"/>
                <w:sz w:val="24"/>
                <w:szCs w:val="24"/>
              </w:rPr>
              <w:t>epigástrica</w:t>
            </w:r>
            <w:r w:rsidRPr="003B6FA2">
              <w:rPr>
                <w:rFonts w:ascii="Calibri" w:hAnsi="Calibri" w:cs="Times New Roman"/>
                <w:sz w:val="24"/>
                <w:szCs w:val="24"/>
              </w:rPr>
              <w:t>;</w:t>
            </w:r>
          </w:p>
          <w:p w14:paraId="3F0D10DD" w14:textId="28DB2CE0" w:rsidR="006F058C" w:rsidRPr="003B6FA2" w:rsidRDefault="006F058C" w:rsidP="006F058C">
            <w:pPr>
              <w:spacing w:line="360" w:lineRule="auto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INVESTIGAÇÃO DE ANEMIA FERROPRIVA</w:t>
            </w:r>
          </w:p>
          <w:p w14:paraId="11F20453" w14:textId="16631B48" w:rsidR="001F7FC6" w:rsidRDefault="006F058C" w:rsidP="006F058C">
            <w:pPr>
              <w:spacing w:line="360" w:lineRule="auto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CONTROLE DE ÚLCERA GÁSTRICA (8 a 12 semanas após tratament</w:t>
            </w:r>
            <w:r w:rsidR="001F7FC6">
              <w:rPr>
                <w:rFonts w:ascii="Calibri" w:hAnsi="Calibri" w:cs="Times New Roman"/>
                <w:sz w:val="24"/>
                <w:szCs w:val="24"/>
              </w:rPr>
              <w:t xml:space="preserve">o de erradicação do H. </w:t>
            </w:r>
            <w:proofErr w:type="spellStart"/>
            <w:r w:rsidR="001F7FC6">
              <w:rPr>
                <w:rFonts w:ascii="Calibri" w:hAnsi="Calibri" w:cs="Times New Roman"/>
                <w:sz w:val="24"/>
                <w:szCs w:val="24"/>
              </w:rPr>
              <w:t>pylori</w:t>
            </w:r>
            <w:proofErr w:type="spellEnd"/>
            <w:r w:rsidR="001F7FC6">
              <w:rPr>
                <w:rFonts w:ascii="Calibri" w:hAnsi="Calibri" w:cs="Times New Roman"/>
                <w:sz w:val="24"/>
                <w:szCs w:val="24"/>
              </w:rPr>
              <w:t>);</w:t>
            </w:r>
          </w:p>
          <w:p w14:paraId="64867B35" w14:textId="0C9CAEEF" w:rsidR="006F058C" w:rsidRPr="003B6FA2" w:rsidRDefault="006F058C" w:rsidP="006F058C">
            <w:pPr>
              <w:spacing w:line="360" w:lineRule="auto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SEGUIMENTO DO PACIENTE COM METAPLASIA INTESTINAL;</w:t>
            </w:r>
          </w:p>
          <w:p w14:paraId="16319179" w14:textId="731A68CD" w:rsidR="006F058C" w:rsidRPr="003B6FA2" w:rsidRDefault="006F058C" w:rsidP="006F058C">
            <w:pPr>
              <w:tabs>
                <w:tab w:val="left" w:pos="675"/>
              </w:tabs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AVALIAÇÃO DE HIPERTENSÃO PORTAL - VARIZES ESOFÁGICAS;</w:t>
            </w:r>
          </w:p>
          <w:p w14:paraId="06A6940B" w14:textId="601AE0A9" w:rsidR="006F058C" w:rsidRPr="003B6FA2" w:rsidRDefault="006F058C" w:rsidP="006F058C">
            <w:pPr>
              <w:tabs>
                <w:tab w:val="left" w:pos="675"/>
              </w:tabs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lastRenderedPageBreak/>
              <w:t>PRÉ-OPERATÓRIO DE GASTROPLASTIA;</w:t>
            </w:r>
          </w:p>
          <w:p w14:paraId="3F8A2F9B" w14:textId="02299601" w:rsidR="006F058C" w:rsidRPr="003B6FA2" w:rsidRDefault="006F058C" w:rsidP="006F058C">
            <w:pPr>
              <w:tabs>
                <w:tab w:val="left" w:pos="675"/>
              </w:tabs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INVESTIGAÇÃO DE DIARREIA CRÔNICA E/OU DOENÇA CELÍACA;</w:t>
            </w:r>
          </w:p>
          <w:p w14:paraId="4D9ED7DD" w14:textId="1CE78B11" w:rsidR="00E968A7" w:rsidRPr="003B6FA2" w:rsidRDefault="006F058C" w:rsidP="00260FD4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VÔMITOS PERSISTENTES DE CAUSA DESCONHECIDA.</w:t>
            </w:r>
          </w:p>
        </w:tc>
      </w:tr>
      <w:tr w:rsidR="002B1561" w:rsidRPr="003B6FA2" w14:paraId="2A4068DF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C378D9B" w14:textId="77777777" w:rsidR="002B1561" w:rsidRPr="003B6FA2" w:rsidRDefault="002B1561" w:rsidP="002B1561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E968A7" w:rsidRPr="003B6FA2" w14:paraId="2A681921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4040CB4" w14:textId="77777777" w:rsidR="00E968A7" w:rsidRPr="003B6FA2" w:rsidRDefault="00E968A7" w:rsidP="00E968A7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CONTEÚDO DESCRITIVO MÍNIMO</w:t>
            </w:r>
            <w:r w:rsidR="002B1561"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:</w:t>
            </w:r>
          </w:p>
        </w:tc>
      </w:tr>
      <w:tr w:rsidR="002B1561" w:rsidRPr="003B6FA2" w14:paraId="16459864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AF657DA" w14:textId="43FC83B1" w:rsidR="006F058C" w:rsidRPr="003B6FA2" w:rsidRDefault="006F058C" w:rsidP="006F058C">
            <w:pPr>
              <w:pStyle w:val="PargrafodaLista"/>
              <w:numPr>
                <w:ilvl w:val="0"/>
                <w:numId w:val="8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Descrição dos sinais, sintomas e achados do exame físico; </w:t>
            </w:r>
          </w:p>
          <w:p w14:paraId="77950DAD" w14:textId="76F8DB28" w:rsidR="006F058C" w:rsidRPr="003B6FA2" w:rsidRDefault="006F058C" w:rsidP="006F058C">
            <w:pPr>
              <w:pStyle w:val="PargrafodaLista"/>
              <w:numPr>
                <w:ilvl w:val="0"/>
                <w:numId w:val="8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Para investigação de anemia informar os resultados dos exames: hemoglobina, VCM, ferro e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ferritina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>, PSO, com data;</w:t>
            </w:r>
          </w:p>
          <w:p w14:paraId="2C3A8AA1" w14:textId="05FA8625" w:rsidR="006F058C" w:rsidRPr="003B6FA2" w:rsidRDefault="006F058C" w:rsidP="006F058C">
            <w:pPr>
              <w:pStyle w:val="PargrafodaLista"/>
              <w:numPr>
                <w:ilvl w:val="0"/>
                <w:numId w:val="8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Se perda ponderal, informar a perda quantificada e espaço de tempo;</w:t>
            </w:r>
          </w:p>
          <w:p w14:paraId="5CE501CD" w14:textId="54E8E734" w:rsidR="006F058C" w:rsidRPr="003B6FA2" w:rsidRDefault="006F058C" w:rsidP="006F058C">
            <w:pPr>
              <w:pStyle w:val="PargrafodaLista"/>
              <w:numPr>
                <w:ilvl w:val="0"/>
                <w:numId w:val="8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Laudo da endoscopia prévia e biópsia, com data (se realizado e se não realizado informar que se trata de primeiro exame); </w:t>
            </w:r>
          </w:p>
          <w:p w14:paraId="588301F8" w14:textId="20C23145" w:rsidR="006F058C" w:rsidRPr="003B6FA2" w:rsidRDefault="006F058C" w:rsidP="006F058C">
            <w:pPr>
              <w:pStyle w:val="PargrafodaLista"/>
              <w:numPr>
                <w:ilvl w:val="0"/>
                <w:numId w:val="8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Informar quando o paciente possuir indicação de iniciar terapia antiplaquetária ou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anticoagulação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>;</w:t>
            </w:r>
          </w:p>
          <w:p w14:paraId="34EF6188" w14:textId="49550860" w:rsidR="006F058C" w:rsidRPr="003B6FA2" w:rsidRDefault="006F058C" w:rsidP="006F058C">
            <w:pPr>
              <w:pStyle w:val="PargrafodaLista"/>
              <w:numPr>
                <w:ilvl w:val="0"/>
                <w:numId w:val="8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Informar histórico familiar de neoplasia gástrica/esofágica (sim ou não), com o grau de parentesco; </w:t>
            </w:r>
          </w:p>
          <w:p w14:paraId="5E7D8176" w14:textId="07D1E03C" w:rsidR="006F058C" w:rsidRPr="003B6FA2" w:rsidRDefault="006F058C" w:rsidP="006F058C">
            <w:pPr>
              <w:pStyle w:val="PargrafodaLista"/>
              <w:numPr>
                <w:ilvl w:val="0"/>
                <w:numId w:val="8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Se paciente com dispepsia ou DRGE, descreva o tratamento em uso ou já realizado para a condição (medicamentos utilizados com dose e posologia e medidas não farmacológicas);</w:t>
            </w:r>
          </w:p>
          <w:p w14:paraId="0FDC6AA8" w14:textId="19940762" w:rsidR="006F058C" w:rsidRPr="003B6FA2" w:rsidRDefault="006F058C" w:rsidP="006F058C">
            <w:pPr>
              <w:pStyle w:val="PargrafodaLista"/>
              <w:numPr>
                <w:ilvl w:val="0"/>
                <w:numId w:val="8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Comorbidades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e medicamentos em uso;</w:t>
            </w:r>
          </w:p>
          <w:p w14:paraId="764D8072" w14:textId="5EEC0D2C" w:rsidR="002B1561" w:rsidRPr="003B6FA2" w:rsidRDefault="006F058C" w:rsidP="006F058C">
            <w:pPr>
              <w:pStyle w:val="PargrafodaLista"/>
              <w:numPr>
                <w:ilvl w:val="0"/>
                <w:numId w:val="8"/>
              </w:numPr>
              <w:ind w:left="357" w:hanging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Histórico de alergias medicamentosas ou reações anestésicas.</w:t>
            </w:r>
          </w:p>
        </w:tc>
      </w:tr>
      <w:tr w:rsidR="00A267D3" w:rsidRPr="003B6FA2" w14:paraId="69C5E539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A563F44" w14:textId="77777777" w:rsidR="00A267D3" w:rsidRPr="003B6FA2" w:rsidRDefault="00A267D3" w:rsidP="00A267D3">
            <w:pPr>
              <w:spacing w:line="360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</w:tr>
      <w:tr w:rsidR="00A267D3" w:rsidRPr="003B6FA2" w14:paraId="70B475F6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E29B293" w14:textId="211FAE93" w:rsidR="00A267D3" w:rsidRPr="003B6FA2" w:rsidRDefault="00A267D3" w:rsidP="00A267D3">
            <w:pPr>
              <w:spacing w:line="360" w:lineRule="auto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</w:rPr>
              <w:t>SITUAÇÕES QUE DEVEM SER ENCAMINHADAS PARA UNIDADES DE EMERGÊNCIA:</w:t>
            </w:r>
          </w:p>
        </w:tc>
      </w:tr>
      <w:tr w:rsidR="00A267D3" w:rsidRPr="003B6FA2" w14:paraId="6819B0CE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3C8C426" w14:textId="113B4DD8" w:rsidR="00A267D3" w:rsidRPr="003B6FA2" w:rsidRDefault="00A267D3" w:rsidP="00A267D3">
            <w:pPr>
              <w:pStyle w:val="PargrafodaLista"/>
              <w:numPr>
                <w:ilvl w:val="0"/>
                <w:numId w:val="8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Hemorragia digestiva ativa, obstrução gastrointestinal.</w:t>
            </w:r>
          </w:p>
        </w:tc>
      </w:tr>
      <w:tr w:rsidR="002B1561" w:rsidRPr="003B6FA2" w14:paraId="58FBF9E2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6F3FB4A" w14:textId="77777777" w:rsidR="002B1561" w:rsidRPr="003B6FA2" w:rsidRDefault="002B1561" w:rsidP="002B1561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2B1561" w:rsidRPr="003B6FA2" w14:paraId="16552759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5AE2F30" w14:textId="77777777" w:rsidR="002B1561" w:rsidRPr="003B6FA2" w:rsidRDefault="002B1561" w:rsidP="002B1561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PROFISSIONAIS SOLICITANTES:</w:t>
            </w:r>
          </w:p>
        </w:tc>
      </w:tr>
      <w:tr w:rsidR="002B1561" w:rsidRPr="003B6FA2" w14:paraId="4F44CA64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BD32BD1" w14:textId="683A1077" w:rsidR="002B1561" w:rsidRPr="003B6FA2" w:rsidRDefault="006F058C" w:rsidP="002B1561">
            <w:pPr>
              <w:pStyle w:val="PargrafodaLista"/>
              <w:numPr>
                <w:ilvl w:val="0"/>
                <w:numId w:val="4"/>
              </w:numPr>
              <w:ind w:left="357" w:hanging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Médicos da Atenção Primária e médicos de outras especialidades.</w:t>
            </w:r>
          </w:p>
        </w:tc>
      </w:tr>
      <w:tr w:rsidR="002B1561" w:rsidRPr="003B6FA2" w14:paraId="5166634F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D153386" w14:textId="77777777" w:rsidR="002B1561" w:rsidRPr="003B6FA2" w:rsidRDefault="002B1561" w:rsidP="002B1561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2B1561" w:rsidRPr="003B6FA2" w14:paraId="7E6E7FDD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FFCC06A" w14:textId="77777777" w:rsidR="002B1561" w:rsidRPr="003B6FA2" w:rsidRDefault="002B1561" w:rsidP="002B1561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CLASSIFICAÇÃO DE RISCO:</w:t>
            </w:r>
          </w:p>
        </w:tc>
      </w:tr>
      <w:tr w:rsidR="002B1561" w:rsidRPr="003B6FA2" w14:paraId="66D051F7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0000"/>
            <w:vAlign w:val="center"/>
          </w:tcPr>
          <w:p w14:paraId="702C4DEC" w14:textId="77777777" w:rsidR="002B1561" w:rsidRPr="003B6FA2" w:rsidRDefault="002B1561" w:rsidP="002B1561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VERMELHO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1886775B" w14:textId="3585AD20" w:rsidR="006F058C" w:rsidRPr="003B6FA2" w:rsidRDefault="006F058C" w:rsidP="00887CBA">
            <w:pPr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  <w:t>Alta suspeita de câncer gastrointestinal (</w:t>
            </w: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disfagia </w:t>
            </w:r>
            <w:r w:rsidR="007F4ECE" w:rsidRPr="003B6FA2">
              <w:rPr>
                <w:rFonts w:ascii="Calibri" w:hAnsi="Calibri" w:cs="Times New Roman"/>
                <w:sz w:val="24"/>
                <w:szCs w:val="24"/>
              </w:rPr>
              <w:t>esofágica</w:t>
            </w: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,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odinofagia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, emagrecimento, </w:t>
            </w:r>
            <w:r w:rsidR="007F4ECE" w:rsidRPr="003B6FA2">
              <w:rPr>
                <w:rFonts w:ascii="Calibri" w:hAnsi="Calibri" w:cs="Times New Roman"/>
                <w:sz w:val="24"/>
                <w:szCs w:val="24"/>
              </w:rPr>
              <w:t>vômitos</w:t>
            </w: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persistentes, sangramento </w:t>
            </w:r>
            <w:r w:rsidR="007F4ECE" w:rsidRPr="003B6FA2">
              <w:rPr>
                <w:rFonts w:ascii="Calibri" w:hAnsi="Calibri" w:cs="Times New Roman"/>
                <w:sz w:val="24"/>
                <w:szCs w:val="24"/>
              </w:rPr>
              <w:t>crônico</w:t>
            </w: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gastrointestinal ou anemia por </w:t>
            </w:r>
            <w:r w:rsidR="007F4ECE" w:rsidRPr="003B6FA2">
              <w:rPr>
                <w:rFonts w:ascii="Calibri" w:hAnsi="Calibri" w:cs="Times New Roman"/>
                <w:sz w:val="24"/>
                <w:szCs w:val="24"/>
              </w:rPr>
              <w:t>deficiência</w:t>
            </w: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de ferro sem causa </w:t>
            </w:r>
            <w:r w:rsidR="007F4ECE" w:rsidRPr="003B6FA2">
              <w:rPr>
                <w:rFonts w:ascii="Calibri" w:hAnsi="Calibri" w:cs="Times New Roman"/>
                <w:sz w:val="24"/>
                <w:szCs w:val="24"/>
              </w:rPr>
              <w:t>presumível</w:t>
            </w: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, massa </w:t>
            </w:r>
            <w:r w:rsidR="007F4ECE" w:rsidRPr="003B6FA2">
              <w:rPr>
                <w:rFonts w:ascii="Calibri" w:hAnsi="Calibri" w:cs="Times New Roman"/>
                <w:sz w:val="24"/>
                <w:szCs w:val="24"/>
              </w:rPr>
              <w:t>epigástrica</w:t>
            </w:r>
            <w:r w:rsidRPr="003B6FA2">
              <w:rPr>
                <w:rFonts w:ascii="Calibri" w:hAnsi="Calibri" w:cs="Times New Roman"/>
                <w:sz w:val="24"/>
                <w:szCs w:val="24"/>
              </w:rPr>
              <w:t>);</w:t>
            </w:r>
          </w:p>
          <w:p w14:paraId="799DAC0E" w14:textId="77777777" w:rsidR="006F058C" w:rsidRPr="003B6FA2" w:rsidRDefault="006F058C" w:rsidP="00887CB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</w:pPr>
            <w:r w:rsidRPr="003B6FA2"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  <w:lastRenderedPageBreak/>
              <w:t>Dispepsia com sinais de alarme (vômitos, sangramento, anemia, massa abdominal, perda de peso, disfagia);</w:t>
            </w:r>
          </w:p>
          <w:p w14:paraId="0200768B" w14:textId="47920483" w:rsidR="002B1561" w:rsidRPr="003B6FA2" w:rsidRDefault="006F058C" w:rsidP="00887CBA">
            <w:pPr>
              <w:jc w:val="both"/>
              <w:rPr>
                <w:rFonts w:ascii="Calibri" w:hAnsi="Calibri" w:cs="Times New Roman"/>
                <w:caps/>
                <w:sz w:val="28"/>
                <w:szCs w:val="28"/>
              </w:rPr>
            </w:pPr>
            <w:r w:rsidRPr="003B6FA2"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  <w:t xml:space="preserve">Indicação de iniciar anticoagulante oral; </w:t>
            </w:r>
            <w:r w:rsidRPr="003B6FA2">
              <w:rPr>
                <w:rFonts w:ascii="Calibri" w:hAnsi="Calibri" w:cs="Times New Roman"/>
                <w:sz w:val="24"/>
                <w:szCs w:val="24"/>
                <w:lang w:eastAsia="pt-BR"/>
              </w:rPr>
              <w:t>uso anticoagulante oral e sintomas dispépticos;</w:t>
            </w:r>
          </w:p>
        </w:tc>
      </w:tr>
      <w:tr w:rsidR="002B1561" w:rsidRPr="003B6FA2" w14:paraId="11479ED5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  <w:vAlign w:val="center"/>
          </w:tcPr>
          <w:p w14:paraId="60E555A9" w14:textId="77777777" w:rsidR="002B1561" w:rsidRPr="003B6FA2" w:rsidRDefault="002B1561" w:rsidP="002B1561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lastRenderedPageBreak/>
              <w:t>AMARELO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59B2AC86" w14:textId="77777777" w:rsidR="006F058C" w:rsidRPr="003B6FA2" w:rsidRDefault="006F058C" w:rsidP="00887CB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Investigação de anemia;</w:t>
            </w:r>
          </w:p>
          <w:p w14:paraId="3691808C" w14:textId="77777777" w:rsidR="006F058C" w:rsidRPr="003B6FA2" w:rsidRDefault="006F058C" w:rsidP="00887CB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</w:pPr>
            <w:r w:rsidRPr="003B6FA2"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  <w:t>Avaliação de hipertensão portal/ varizes esofagianas;</w:t>
            </w:r>
          </w:p>
          <w:p w14:paraId="06FD5BF8" w14:textId="77777777" w:rsidR="006F058C" w:rsidRPr="003B6FA2" w:rsidRDefault="006F058C" w:rsidP="00887CB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</w:pPr>
            <w:r w:rsidRPr="003B6FA2"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  <w:t xml:space="preserve">Pré-operatório de </w:t>
            </w:r>
            <w:proofErr w:type="spellStart"/>
            <w:r w:rsidRPr="003B6FA2"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  <w:t>gastroplastia</w:t>
            </w:r>
            <w:proofErr w:type="spellEnd"/>
            <w:r w:rsidRPr="003B6FA2"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  <w:t>;</w:t>
            </w:r>
          </w:p>
          <w:p w14:paraId="40BDFC28" w14:textId="77777777" w:rsidR="006F058C" w:rsidRPr="003B6FA2" w:rsidRDefault="006F058C" w:rsidP="00887CB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Investigação de diarreia crônica e/ou doença celíaca;</w:t>
            </w:r>
          </w:p>
          <w:p w14:paraId="537F53CF" w14:textId="77777777" w:rsidR="006F058C" w:rsidRPr="003B6FA2" w:rsidRDefault="006F058C" w:rsidP="00887CB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Esôfago de Barrett;</w:t>
            </w:r>
          </w:p>
          <w:p w14:paraId="56BF1EC3" w14:textId="77777777" w:rsidR="006F058C" w:rsidRPr="003B6FA2" w:rsidRDefault="006F058C" w:rsidP="00887CB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Metaplasia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intestinal;</w:t>
            </w:r>
          </w:p>
          <w:p w14:paraId="7D0C14A0" w14:textId="77777777" w:rsidR="006F058C" w:rsidRPr="003B6FA2" w:rsidRDefault="006F058C" w:rsidP="00887CB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Dispepsia recente de causa não presumível em paciente com 60 anos ou mais;</w:t>
            </w:r>
          </w:p>
          <w:p w14:paraId="53802CA5" w14:textId="77777777" w:rsidR="006F058C" w:rsidRPr="003B6FA2" w:rsidRDefault="006F058C" w:rsidP="00887CB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Vômitos persistentes de causa desconhecida.</w:t>
            </w:r>
          </w:p>
          <w:p w14:paraId="773D8CC8" w14:textId="77777777" w:rsidR="006F058C" w:rsidRPr="003B6FA2" w:rsidRDefault="006F058C" w:rsidP="00887CB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Sangramento gastrointestinal crônico (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hematoquezia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>)</w:t>
            </w:r>
          </w:p>
          <w:p w14:paraId="0F4EC281" w14:textId="77777777" w:rsidR="006F058C" w:rsidRPr="003B6FA2" w:rsidRDefault="006F058C" w:rsidP="00887CB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Paciente muito sintomático (dor intensa)</w:t>
            </w:r>
          </w:p>
          <w:p w14:paraId="5B888D6D" w14:textId="77777777" w:rsidR="006F058C" w:rsidRPr="003B6FA2" w:rsidRDefault="006F058C" w:rsidP="00887CB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Controle tratamento esofagite erosiva graus C e D</w:t>
            </w:r>
          </w:p>
          <w:p w14:paraId="20A68224" w14:textId="77777777" w:rsidR="006F058C" w:rsidRPr="003B6FA2" w:rsidRDefault="006F058C" w:rsidP="00887CB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Controle pós-operatório em paciente sintomático</w:t>
            </w:r>
          </w:p>
          <w:p w14:paraId="51CF1AE5" w14:textId="6E23058C" w:rsidR="002B1561" w:rsidRPr="003B6FA2" w:rsidRDefault="006F058C" w:rsidP="00887CBA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Diagnóstico diferencial dor torácica</w:t>
            </w:r>
          </w:p>
        </w:tc>
      </w:tr>
      <w:tr w:rsidR="002B1561" w:rsidRPr="003B6FA2" w14:paraId="01007B2B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92D050"/>
            <w:vAlign w:val="center"/>
          </w:tcPr>
          <w:p w14:paraId="03A50A7A" w14:textId="77777777" w:rsidR="002B1561" w:rsidRPr="003B6FA2" w:rsidRDefault="002B1561" w:rsidP="002B1561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VERDE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442F132D" w14:textId="77777777" w:rsidR="006F058C" w:rsidRPr="003B6FA2" w:rsidRDefault="006F058C" w:rsidP="00887CBA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color w:val="231F20"/>
                <w:sz w:val="24"/>
                <w:szCs w:val="24"/>
              </w:rPr>
              <w:t>Co</w:t>
            </w:r>
            <w:r w:rsidRPr="003B6FA2">
              <w:rPr>
                <w:rFonts w:ascii="Calibri" w:hAnsi="Calibri" w:cs="Times New Roman"/>
                <w:sz w:val="24"/>
                <w:szCs w:val="24"/>
              </w:rPr>
              <w:t>ntrole de úlcera gástrica após tratamento (8-12 semanas);</w:t>
            </w:r>
          </w:p>
          <w:p w14:paraId="5CFF912B" w14:textId="77777777" w:rsidR="006F058C" w:rsidRPr="003B6FA2" w:rsidRDefault="006F058C" w:rsidP="00887CBA">
            <w:pPr>
              <w:suppressAutoHyphens/>
              <w:snapToGrid w:val="0"/>
              <w:spacing w:line="360" w:lineRule="auto"/>
              <w:jc w:val="both"/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</w:pPr>
            <w:r w:rsidRPr="003B6FA2"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  <w:t>DRGE sem resposta com o tratamento otimizado;</w:t>
            </w:r>
          </w:p>
          <w:p w14:paraId="53710712" w14:textId="77777777" w:rsidR="006F058C" w:rsidRPr="003B6FA2" w:rsidRDefault="006F058C" w:rsidP="00887CBA">
            <w:pPr>
              <w:suppressAutoHyphens/>
              <w:snapToGrid w:val="0"/>
              <w:spacing w:line="360" w:lineRule="auto"/>
              <w:jc w:val="both"/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</w:pPr>
            <w:r w:rsidRPr="003B6FA2"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  <w:t>Dispepsia sem resposta com o tratamento otimizado;</w:t>
            </w:r>
          </w:p>
          <w:p w14:paraId="32291F52" w14:textId="5D43228C" w:rsidR="006F058C" w:rsidRPr="003B6FA2" w:rsidRDefault="006F058C" w:rsidP="00887CBA">
            <w:pPr>
              <w:suppressAutoHyphens/>
              <w:snapToGrid w:val="0"/>
              <w:spacing w:line="360" w:lineRule="auto"/>
              <w:jc w:val="both"/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</w:pPr>
            <w:r w:rsidRPr="003B6FA2"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  <w:t>Dispepsia com presença de fatores de risco para câncer GI: História familiar; maior de 50 anos;</w:t>
            </w:r>
          </w:p>
          <w:p w14:paraId="6EA36833" w14:textId="77777777" w:rsidR="006F058C" w:rsidRPr="003B6FA2" w:rsidRDefault="006F058C" w:rsidP="00887CBA">
            <w:pPr>
              <w:suppressAutoHyphens/>
              <w:snapToGrid w:val="0"/>
              <w:spacing w:line="360" w:lineRule="auto"/>
              <w:jc w:val="both"/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</w:pPr>
            <w:r w:rsidRPr="003B6FA2"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  <w:t>Sintomas após tratamento de úlcera gástrica</w:t>
            </w:r>
          </w:p>
          <w:p w14:paraId="0DE15D73" w14:textId="77777777" w:rsidR="006F058C" w:rsidRPr="003B6FA2" w:rsidRDefault="006F058C" w:rsidP="00887CBA">
            <w:pPr>
              <w:suppressAutoHyphens/>
              <w:snapToGrid w:val="0"/>
              <w:spacing w:line="360" w:lineRule="auto"/>
              <w:jc w:val="both"/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</w:pPr>
            <w:r w:rsidRPr="003B6FA2"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  <w:t xml:space="preserve">Sintomas e história familiar de câncer 1º grau </w:t>
            </w:r>
          </w:p>
          <w:p w14:paraId="19CAAE11" w14:textId="77777777" w:rsidR="006F058C" w:rsidRPr="003B6FA2" w:rsidRDefault="006F058C" w:rsidP="00887CBA">
            <w:pPr>
              <w:suppressAutoHyphens/>
              <w:snapToGrid w:val="0"/>
              <w:spacing w:line="360" w:lineRule="auto"/>
              <w:jc w:val="both"/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</w:pPr>
            <w:r w:rsidRPr="003B6FA2"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  <w:t>PSO+</w:t>
            </w:r>
          </w:p>
          <w:p w14:paraId="0F8478E0" w14:textId="77777777" w:rsidR="006F058C" w:rsidRPr="003B6FA2" w:rsidRDefault="006F058C" w:rsidP="00887CBA">
            <w:pPr>
              <w:suppressAutoHyphens/>
              <w:snapToGrid w:val="0"/>
              <w:spacing w:line="360" w:lineRule="auto"/>
              <w:jc w:val="both"/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</w:pPr>
            <w:r w:rsidRPr="003B6FA2"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  <w:t>Sintomas em pacientes com doença sistêmica (esclerodermia)</w:t>
            </w:r>
          </w:p>
          <w:p w14:paraId="681DF3C7" w14:textId="77777777" w:rsidR="006F058C" w:rsidRPr="003B6FA2" w:rsidRDefault="006F058C" w:rsidP="00887CBA">
            <w:pPr>
              <w:suppressAutoHyphens/>
              <w:snapToGrid w:val="0"/>
              <w:spacing w:line="360" w:lineRule="auto"/>
              <w:jc w:val="both"/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</w:pPr>
            <w:r w:rsidRPr="003B6FA2"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  <w:t>Sintomas em pacientes em uso de AINH</w:t>
            </w:r>
          </w:p>
          <w:p w14:paraId="100DEB17" w14:textId="7DBA87C6" w:rsidR="002B1561" w:rsidRPr="003B6FA2" w:rsidRDefault="006F058C" w:rsidP="00887CBA">
            <w:pPr>
              <w:jc w:val="both"/>
              <w:rPr>
                <w:rFonts w:ascii="Calibri" w:hAnsi="Calibri" w:cs="Times New Roman"/>
                <w:caps/>
                <w:sz w:val="28"/>
                <w:szCs w:val="28"/>
              </w:rPr>
            </w:pPr>
            <w:r w:rsidRPr="003B6FA2"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  <w:t xml:space="preserve">Controle de tratamento de esofagite </w:t>
            </w:r>
            <w:proofErr w:type="spellStart"/>
            <w:r w:rsidRPr="003B6FA2"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  <w:t>eosinofílica</w:t>
            </w:r>
            <w:proofErr w:type="spellEnd"/>
            <w:r w:rsidRPr="003B6FA2"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  <w:t xml:space="preserve"> e candidíase esofágica</w:t>
            </w:r>
          </w:p>
        </w:tc>
      </w:tr>
      <w:tr w:rsidR="002B1561" w:rsidRPr="003B6FA2" w14:paraId="2DDA217C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70C0"/>
            <w:vAlign w:val="center"/>
          </w:tcPr>
          <w:p w14:paraId="0A81E1BD" w14:textId="77777777" w:rsidR="002B1561" w:rsidRPr="003B6FA2" w:rsidRDefault="002B1561" w:rsidP="002B1561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AZUL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2AFA5F49" w14:textId="77777777" w:rsidR="002B1561" w:rsidRDefault="006F058C" w:rsidP="00887CBA">
            <w:pPr>
              <w:jc w:val="both"/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</w:pPr>
            <w:r w:rsidRPr="003B6FA2"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  <w:t xml:space="preserve">Controle de tratamento (incluindo doença celíaca, controle tratamento H </w:t>
            </w:r>
            <w:proofErr w:type="spellStart"/>
            <w:r w:rsidRPr="003B6FA2"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  <w:t>pylori</w:t>
            </w:r>
            <w:proofErr w:type="spellEnd"/>
            <w:r w:rsidRPr="003B6FA2"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  <w:t>)</w:t>
            </w:r>
          </w:p>
          <w:p w14:paraId="4EFF2924" w14:textId="3B28E588" w:rsidR="00785CDC" w:rsidRPr="003B6FA2" w:rsidRDefault="00785CDC" w:rsidP="00887CBA">
            <w:pPr>
              <w:jc w:val="both"/>
              <w:rPr>
                <w:rFonts w:ascii="Calibri" w:hAnsi="Calibri" w:cs="Times New Roman"/>
                <w:caps/>
                <w:sz w:val="28"/>
                <w:szCs w:val="28"/>
              </w:rPr>
            </w:pPr>
          </w:p>
        </w:tc>
      </w:tr>
      <w:tr w:rsidR="00D0430C" w:rsidRPr="003B6FA2" w14:paraId="69BEB6C9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nil"/>
              <w:bottom w:val="single" w:sz="4" w:space="0" w:color="auto"/>
            </w:tcBorders>
            <w:shd w:val="clear" w:color="auto" w:fill="AFC5DC" w:themeFill="accent3" w:themeFillTint="66"/>
            <w:vAlign w:val="center"/>
          </w:tcPr>
          <w:p w14:paraId="38F9FF2A" w14:textId="613165E8" w:rsidR="00D0430C" w:rsidRPr="003B6FA2" w:rsidRDefault="00D0430C" w:rsidP="00D0430C">
            <w:pPr>
              <w:jc w:val="center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lastRenderedPageBreak/>
              <w:t xml:space="preserve">PROTOCOLO DE </w:t>
            </w:r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</w:rPr>
              <w:t>COLONOSCOPIA</w:t>
            </w:r>
          </w:p>
        </w:tc>
      </w:tr>
      <w:tr w:rsidR="00D0430C" w:rsidRPr="003B6FA2" w14:paraId="7C7790C2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47736A1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241563F2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1F94D41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INDICAÇÕES</w:t>
            </w:r>
            <w:r w:rsidRPr="003B6FA2">
              <w:rPr>
                <w:rFonts w:ascii="Calibri" w:hAnsi="Calibri" w:cs="Times New Roman"/>
                <w:caps/>
                <w:sz w:val="24"/>
                <w:szCs w:val="24"/>
              </w:rPr>
              <w:t>:</w:t>
            </w:r>
          </w:p>
        </w:tc>
      </w:tr>
      <w:tr w:rsidR="00D0430C" w:rsidRPr="003B6FA2" w14:paraId="0E434978" w14:textId="77777777" w:rsidTr="004B1308">
        <w:trPr>
          <w:jc w:val="center"/>
        </w:trPr>
        <w:tc>
          <w:tcPr>
            <w:tcW w:w="8359" w:type="dxa"/>
            <w:gridSpan w:val="2"/>
            <w:tcBorders>
              <w:bottom w:val="single" w:sz="4" w:space="0" w:color="auto"/>
            </w:tcBorders>
          </w:tcPr>
          <w:p w14:paraId="01BD8E71" w14:textId="59CE6739" w:rsidR="00D0430C" w:rsidRPr="003B6FA2" w:rsidRDefault="00D0430C" w:rsidP="00D0430C">
            <w:pPr>
              <w:spacing w:line="360" w:lineRule="auto"/>
              <w:jc w:val="both"/>
              <w:textAlignment w:val="baseline"/>
              <w:rPr>
                <w:rFonts w:ascii="Calibri" w:hAnsi="Calibri" w:cs="Times New Roman"/>
                <w:b/>
                <w:bC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Suspeita </w:t>
            </w:r>
            <w:r w:rsidRPr="003B6FA2"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  <w:t xml:space="preserve">de câncer </w:t>
            </w:r>
            <w:proofErr w:type="spellStart"/>
            <w:r w:rsidRPr="003B6FA2"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  <w:t>colorretal</w:t>
            </w:r>
            <w:proofErr w:type="spellEnd"/>
            <w:r w:rsidRPr="003B6FA2"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  <w:t>:</w:t>
            </w:r>
          </w:p>
          <w:p w14:paraId="600E3A66" w14:textId="77777777" w:rsidR="00D0430C" w:rsidRPr="003B6FA2" w:rsidRDefault="00D0430C" w:rsidP="00D0430C">
            <w:pPr>
              <w:spacing w:line="360" w:lineRule="auto"/>
              <w:jc w:val="both"/>
              <w:textAlignment w:val="baseline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Sinais e sintomas de alarme:</w:t>
            </w:r>
          </w:p>
          <w:p w14:paraId="1CE3417D" w14:textId="77777777" w:rsidR="00D0430C" w:rsidRPr="003B6FA2" w:rsidRDefault="00D0430C" w:rsidP="00D0430C">
            <w:pPr>
              <w:numPr>
                <w:ilvl w:val="0"/>
                <w:numId w:val="14"/>
              </w:numPr>
              <w:autoSpaceDE w:val="0"/>
              <w:spacing w:line="360" w:lineRule="auto"/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Sangramento intestinal sem causa presumível;</w:t>
            </w:r>
          </w:p>
          <w:p w14:paraId="55540823" w14:textId="6C2D1FBD" w:rsidR="00D0430C" w:rsidRPr="003B6FA2" w:rsidRDefault="00D0430C" w:rsidP="00D0430C">
            <w:pPr>
              <w:numPr>
                <w:ilvl w:val="0"/>
                <w:numId w:val="14"/>
              </w:numPr>
              <w:autoSpaceDE w:val="0"/>
              <w:spacing w:line="360" w:lineRule="auto"/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Anemia por deficiência de ferro sem causa presumível;</w:t>
            </w:r>
          </w:p>
          <w:p w14:paraId="13C91B9B" w14:textId="77777777" w:rsidR="00D0430C" w:rsidRPr="003B6FA2" w:rsidRDefault="00D0430C" w:rsidP="00D0430C">
            <w:pPr>
              <w:numPr>
                <w:ilvl w:val="0"/>
                <w:numId w:val="14"/>
              </w:numPr>
              <w:autoSpaceDE w:val="0"/>
              <w:spacing w:line="360" w:lineRule="auto"/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Massa abdominal com topografia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colônica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ou retal;</w:t>
            </w:r>
          </w:p>
          <w:p w14:paraId="2534CA93" w14:textId="25796202" w:rsidR="00D0430C" w:rsidRPr="003B6FA2" w:rsidRDefault="00D0430C" w:rsidP="00D0430C">
            <w:pPr>
              <w:numPr>
                <w:ilvl w:val="0"/>
                <w:numId w:val="14"/>
              </w:numPr>
              <w:autoSpaceDE w:val="0"/>
              <w:spacing w:line="360" w:lineRule="auto"/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Alteração do habito intestinal persistente, dor abdominal/retal, tenesmo;</w:t>
            </w:r>
          </w:p>
          <w:p w14:paraId="754C24E4" w14:textId="07978A7C" w:rsidR="00D0430C" w:rsidRPr="003B6FA2" w:rsidRDefault="00D0430C" w:rsidP="00D0430C">
            <w:pPr>
              <w:numPr>
                <w:ilvl w:val="0"/>
                <w:numId w:val="14"/>
              </w:numPr>
              <w:autoSpaceDE w:val="0"/>
              <w:spacing w:line="360" w:lineRule="auto"/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Emagrecimento, história familiar de neoplasia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colorretal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. </w:t>
            </w:r>
          </w:p>
          <w:p w14:paraId="05304794" w14:textId="5DC2374B" w:rsidR="00D0430C" w:rsidRPr="003B6FA2" w:rsidRDefault="00D0430C" w:rsidP="00D0430C">
            <w:pPr>
              <w:autoSpaceDE w:val="0"/>
              <w:spacing w:line="360" w:lineRule="auto"/>
              <w:rPr>
                <w:rFonts w:ascii="Calibri" w:eastAsia="Arial" w:hAnsi="Calibri" w:cs="Times New Roman"/>
                <w:sz w:val="24"/>
                <w:szCs w:val="24"/>
              </w:rPr>
            </w:pPr>
            <w:r w:rsidRPr="003B6FA2">
              <w:rPr>
                <w:rFonts w:ascii="Calibri" w:eastAsia="Arial" w:hAnsi="Calibri" w:cs="Times New Roman"/>
                <w:sz w:val="24"/>
                <w:szCs w:val="24"/>
              </w:rPr>
              <w:t xml:space="preserve">Rastreamento câncer </w:t>
            </w:r>
            <w:proofErr w:type="spellStart"/>
            <w:r w:rsidRPr="003B6FA2">
              <w:rPr>
                <w:rFonts w:ascii="Calibri" w:eastAsia="Arial" w:hAnsi="Calibri" w:cs="Times New Roman"/>
                <w:sz w:val="24"/>
                <w:szCs w:val="24"/>
              </w:rPr>
              <w:t>colorretal</w:t>
            </w:r>
            <w:proofErr w:type="spellEnd"/>
            <w:r w:rsidRPr="003B6FA2">
              <w:rPr>
                <w:rFonts w:ascii="Calibri" w:eastAsia="Arial" w:hAnsi="Calibri" w:cs="Times New Roman"/>
                <w:sz w:val="24"/>
                <w:szCs w:val="24"/>
              </w:rPr>
              <w:t>:</w:t>
            </w:r>
          </w:p>
          <w:p w14:paraId="283698E9" w14:textId="77777777" w:rsidR="00D0430C" w:rsidRPr="003B6FA2" w:rsidRDefault="00D0430C" w:rsidP="00D0430C">
            <w:pPr>
              <w:numPr>
                <w:ilvl w:val="0"/>
                <w:numId w:val="13"/>
              </w:numPr>
              <w:autoSpaceDE w:val="0"/>
              <w:spacing w:line="360" w:lineRule="auto"/>
              <w:rPr>
                <w:rFonts w:ascii="Calibri" w:eastAsia="Arial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PSO positivo;</w:t>
            </w:r>
          </w:p>
          <w:p w14:paraId="5194F990" w14:textId="77777777" w:rsidR="00D0430C" w:rsidRPr="003B6FA2" w:rsidRDefault="00D0430C" w:rsidP="00D0430C">
            <w:pPr>
              <w:numPr>
                <w:ilvl w:val="0"/>
                <w:numId w:val="15"/>
              </w:numPr>
              <w:autoSpaceDE w:val="0"/>
              <w:spacing w:line="360" w:lineRule="auto"/>
              <w:rPr>
                <w:rFonts w:ascii="Calibri" w:eastAsia="Arial" w:hAnsi="Calibri" w:cs="Times New Roman"/>
                <w:sz w:val="24"/>
                <w:szCs w:val="24"/>
              </w:rPr>
            </w:pPr>
            <w:r w:rsidRPr="003B6FA2">
              <w:rPr>
                <w:rFonts w:ascii="Calibri" w:eastAsia="Arial" w:hAnsi="Calibri" w:cs="Times New Roman"/>
                <w:sz w:val="24"/>
                <w:szCs w:val="24"/>
              </w:rPr>
              <w:t>Rotineiramente de 50 aos 75 anos, a cada 10 anos;</w:t>
            </w:r>
          </w:p>
          <w:p w14:paraId="5B36D7C3" w14:textId="77777777" w:rsidR="00D0430C" w:rsidRPr="003B6FA2" w:rsidRDefault="00D0430C" w:rsidP="00D0430C">
            <w:pPr>
              <w:numPr>
                <w:ilvl w:val="0"/>
                <w:numId w:val="15"/>
              </w:numPr>
              <w:autoSpaceDE w:val="0"/>
              <w:spacing w:line="360" w:lineRule="auto"/>
              <w:rPr>
                <w:rFonts w:ascii="Calibri" w:eastAsia="Arial" w:hAnsi="Calibri" w:cs="Times New Roman"/>
                <w:sz w:val="24"/>
                <w:szCs w:val="24"/>
              </w:rPr>
            </w:pPr>
            <w:r w:rsidRPr="003B6FA2">
              <w:rPr>
                <w:rFonts w:ascii="Calibri" w:eastAsia="Arial" w:hAnsi="Calibri" w:cs="Times New Roman"/>
                <w:sz w:val="24"/>
                <w:szCs w:val="24"/>
              </w:rPr>
              <w:t>Para os pacientes entre 76 e 85 anos de acordo com a condição de saúde, expectativa de vida e histórico de rastreamento anterior;</w:t>
            </w:r>
          </w:p>
          <w:p w14:paraId="6200347F" w14:textId="77777777" w:rsidR="00D0430C" w:rsidRPr="003B6FA2" w:rsidRDefault="00D0430C" w:rsidP="00D0430C">
            <w:pPr>
              <w:numPr>
                <w:ilvl w:val="0"/>
                <w:numId w:val="13"/>
              </w:numPr>
              <w:autoSpaceDE w:val="0"/>
              <w:spacing w:line="360" w:lineRule="auto"/>
              <w:rPr>
                <w:rFonts w:ascii="Calibri" w:eastAsia="Arial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  <w:t>H</w:t>
            </w: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istória familiar de câncer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colorretal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>, colonoscopia aos 40 anos ou 10 anos antes da idade de acometimento do familiar mais jovem.</w:t>
            </w:r>
          </w:p>
          <w:p w14:paraId="3CEAD21D" w14:textId="77777777" w:rsidR="00D0430C" w:rsidRPr="003B6FA2" w:rsidRDefault="00D0430C" w:rsidP="00D0430C">
            <w:pPr>
              <w:numPr>
                <w:ilvl w:val="0"/>
                <w:numId w:val="13"/>
              </w:numPr>
              <w:autoSpaceDE w:val="0"/>
              <w:spacing w:line="360" w:lineRule="auto"/>
              <w:rPr>
                <w:rFonts w:ascii="Calibri" w:eastAsia="Arial" w:hAnsi="Calibri" w:cs="Times New Roman"/>
                <w:sz w:val="24"/>
                <w:szCs w:val="24"/>
              </w:rPr>
            </w:pPr>
            <w:r w:rsidRPr="003B6FA2">
              <w:rPr>
                <w:rFonts w:ascii="Calibri" w:eastAsia="Arial" w:hAnsi="Calibri" w:cs="Times New Roman"/>
                <w:sz w:val="24"/>
                <w:szCs w:val="24"/>
              </w:rPr>
              <w:t xml:space="preserve">História familiar de </w:t>
            </w:r>
            <w:proofErr w:type="spellStart"/>
            <w:r w:rsidRPr="003B6FA2">
              <w:rPr>
                <w:rFonts w:ascii="Calibri" w:eastAsia="Arial" w:hAnsi="Calibri" w:cs="Times New Roman"/>
                <w:sz w:val="24"/>
                <w:szCs w:val="24"/>
              </w:rPr>
              <w:t>Polipose</w:t>
            </w:r>
            <w:proofErr w:type="spellEnd"/>
            <w:r w:rsidRPr="003B6FA2">
              <w:rPr>
                <w:rFonts w:ascii="Calibri" w:eastAsia="Arial" w:hAnsi="Calibri" w:cs="Times New Roman"/>
                <w:sz w:val="24"/>
                <w:szCs w:val="24"/>
              </w:rPr>
              <w:t xml:space="preserve"> Adenomatosa Familiar ou suspeita de síndrome de Lynch.</w:t>
            </w:r>
          </w:p>
          <w:p w14:paraId="178B848B" w14:textId="6081FF43" w:rsidR="00D0430C" w:rsidRPr="003B6FA2" w:rsidRDefault="00D0430C" w:rsidP="00D0430C">
            <w:pPr>
              <w:autoSpaceDE w:val="0"/>
              <w:spacing w:line="360" w:lineRule="auto"/>
              <w:rPr>
                <w:rFonts w:ascii="Calibri" w:eastAsia="Arial" w:hAnsi="Calibri" w:cs="Times New Roman"/>
                <w:sz w:val="24"/>
                <w:szCs w:val="24"/>
              </w:rPr>
            </w:pPr>
            <w:r w:rsidRPr="003B6FA2">
              <w:rPr>
                <w:rFonts w:ascii="Calibri" w:eastAsia="Arial" w:hAnsi="Calibri" w:cs="Times New Roman"/>
                <w:sz w:val="24"/>
                <w:szCs w:val="24"/>
              </w:rPr>
              <w:t xml:space="preserve">Pós-operatório endoscópico de </w:t>
            </w:r>
            <w:proofErr w:type="spellStart"/>
            <w:r w:rsidRPr="003B6FA2">
              <w:rPr>
                <w:rFonts w:ascii="Calibri" w:eastAsia="Arial" w:hAnsi="Calibri" w:cs="Times New Roman"/>
                <w:sz w:val="24"/>
                <w:szCs w:val="24"/>
              </w:rPr>
              <w:t>polipectomia</w:t>
            </w:r>
            <w:proofErr w:type="spellEnd"/>
            <w:r w:rsidRPr="003B6FA2">
              <w:rPr>
                <w:rFonts w:ascii="Calibri" w:eastAsia="Arial" w:hAnsi="Calibri" w:cs="Times New Roman"/>
                <w:sz w:val="24"/>
                <w:szCs w:val="24"/>
              </w:rPr>
              <w:t xml:space="preserve">, </w:t>
            </w:r>
            <w:proofErr w:type="spellStart"/>
            <w:r w:rsidRPr="003B6FA2">
              <w:rPr>
                <w:rFonts w:ascii="Calibri" w:eastAsia="Arial" w:hAnsi="Calibri" w:cs="Times New Roman"/>
                <w:sz w:val="24"/>
                <w:szCs w:val="24"/>
              </w:rPr>
              <w:t>mucosectomia</w:t>
            </w:r>
            <w:proofErr w:type="spellEnd"/>
            <w:r w:rsidRPr="003B6FA2">
              <w:rPr>
                <w:rFonts w:ascii="Calibri" w:eastAsia="Arial" w:hAnsi="Calibri" w:cs="Times New Roman"/>
                <w:sz w:val="24"/>
                <w:szCs w:val="24"/>
              </w:rPr>
              <w:t xml:space="preserve"> (6 meses após);</w:t>
            </w:r>
          </w:p>
          <w:p w14:paraId="63A810A1" w14:textId="762A859A" w:rsidR="00D0430C" w:rsidRPr="003B6FA2" w:rsidRDefault="00D0430C" w:rsidP="00D0430C">
            <w:pPr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Acompanhamento de lesões pré-malignas:</w:t>
            </w:r>
          </w:p>
          <w:p w14:paraId="4483EDAB" w14:textId="553158B0" w:rsidR="00D0430C" w:rsidRPr="003B6FA2" w:rsidRDefault="00D0430C" w:rsidP="00D0430C">
            <w:pPr>
              <w:jc w:val="center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Calibri Light"/>
                <w:noProof/>
              </w:rPr>
              <w:lastRenderedPageBreak/>
              <w:fldChar w:fldCharType="begin"/>
            </w:r>
            <w:r w:rsidRPr="003B6FA2">
              <w:rPr>
                <w:rFonts w:ascii="Calibri" w:hAnsi="Calibri" w:cs="Calibri Light"/>
                <w:noProof/>
              </w:rPr>
              <w:instrText xml:space="preserve"> INCLUDEPICTURE  "C:\\..\\..\\..\\..\\var\\folders\\w4\\sm4sw72x6z9fbdnrnt8nvcdc0000gn\\T\\com.microsoft.Word\\WebArchiveCopyPasteTempFiles\\page1image65952" \* MERGEFORMATINET </w:instrText>
            </w:r>
            <w:r w:rsidRPr="003B6FA2">
              <w:rPr>
                <w:rFonts w:ascii="Calibri" w:hAnsi="Calibri" w:cs="Calibri Light"/>
                <w:noProof/>
              </w:rPr>
              <w:fldChar w:fldCharType="separate"/>
            </w:r>
            <w:r w:rsidRPr="003B6FA2">
              <w:rPr>
                <w:rFonts w:ascii="Calibri" w:hAnsi="Calibri" w:cs="Calibri Light"/>
                <w:noProof/>
              </w:rPr>
              <w:fldChar w:fldCharType="begin"/>
            </w:r>
            <w:r w:rsidRPr="003B6FA2">
              <w:rPr>
                <w:rFonts w:ascii="Calibri" w:hAnsi="Calibri" w:cs="Calibri Light"/>
                <w:noProof/>
              </w:rPr>
              <w:instrText xml:space="preserve"> INCLUDEPICTURE  "C:\\..\\..\\..\\..\\var\\folders\\w4\\sm4sw72x6z9fbdnrnt8nvcdc0000gn\\T\\com.microsoft.Word\\WebArchiveCopyPasteTempFiles\\page1image65952" \* MERGEFORMATINET </w:instrText>
            </w:r>
            <w:r w:rsidRPr="003B6FA2">
              <w:rPr>
                <w:rFonts w:ascii="Calibri" w:hAnsi="Calibri" w:cs="Calibri Light"/>
                <w:noProof/>
              </w:rPr>
              <w:fldChar w:fldCharType="separate"/>
            </w:r>
            <w:r w:rsidRPr="003B6FA2">
              <w:rPr>
                <w:rFonts w:ascii="Calibri" w:hAnsi="Calibri" w:cs="Calibri Light"/>
                <w:noProof/>
              </w:rPr>
              <w:fldChar w:fldCharType="begin"/>
            </w:r>
            <w:r w:rsidRPr="003B6FA2">
              <w:rPr>
                <w:rFonts w:ascii="Calibri" w:hAnsi="Calibri" w:cs="Calibri Light"/>
                <w:noProof/>
              </w:rPr>
              <w:instrText xml:space="preserve"> INCLUDEPICTURE  "C:\\..\\..\\..\\..\\var\\folders\\w4\\sm4sw72x6z9fbdnrnt8nvcdc0000gn\\T\\com.microsoft.Word\\WebArchiveCopyPasteTempFiles\\page1image65952" \* MERGEFORMATINET </w:instrText>
            </w:r>
            <w:r w:rsidRPr="003B6FA2">
              <w:rPr>
                <w:rFonts w:ascii="Calibri" w:hAnsi="Calibri" w:cs="Calibri Light"/>
                <w:noProof/>
              </w:rPr>
              <w:fldChar w:fldCharType="separate"/>
            </w:r>
            <w:r w:rsidRPr="003B6FA2">
              <w:rPr>
                <w:rFonts w:ascii="Calibri" w:hAnsi="Calibri" w:cs="Calibri Light"/>
                <w:noProof/>
              </w:rPr>
              <w:fldChar w:fldCharType="begin"/>
            </w:r>
            <w:r w:rsidRPr="003B6FA2">
              <w:rPr>
                <w:rFonts w:ascii="Calibri" w:hAnsi="Calibri" w:cs="Calibri Light"/>
                <w:noProof/>
              </w:rPr>
              <w:instrText xml:space="preserve"> INCLUDEPICTURE  "C:\\..\\..\\..\\..\\var\\folders\\w4\\sm4sw72x6z9fbdnrnt8nvcdc0000gn\\T\\com.microsoft.Word\\WebArchiveCopyPasteTempFiles\\page1image65952" \* MERGEFORMATINET </w:instrText>
            </w:r>
            <w:r w:rsidRPr="003B6FA2">
              <w:rPr>
                <w:rFonts w:ascii="Calibri" w:hAnsi="Calibri" w:cs="Calibri Light"/>
                <w:noProof/>
              </w:rPr>
              <w:fldChar w:fldCharType="separate"/>
            </w:r>
            <w:r w:rsidRPr="003B6FA2">
              <w:rPr>
                <w:rFonts w:ascii="Calibri" w:hAnsi="Calibri" w:cs="Calibri Light"/>
                <w:noProof/>
              </w:rPr>
              <w:fldChar w:fldCharType="begin"/>
            </w:r>
            <w:r w:rsidRPr="003B6FA2">
              <w:rPr>
                <w:rFonts w:ascii="Calibri" w:hAnsi="Calibri" w:cs="Calibri Light"/>
                <w:noProof/>
              </w:rPr>
              <w:instrText xml:space="preserve"> INCLUDEPICTURE  "C:\\..\\..\\..\\..\\var\\folders\\w4\\sm4sw72x6z9fbdnrnt8nvcdc0000gn\\T\\com.microsoft.Word\\WebArchiveCopyPasteTempFiles\\page1image65952" \* MERGEFORMATINET </w:instrText>
            </w:r>
            <w:r w:rsidRPr="003B6FA2">
              <w:rPr>
                <w:rFonts w:ascii="Calibri" w:hAnsi="Calibri" w:cs="Calibri Light"/>
                <w:noProof/>
              </w:rPr>
              <w:fldChar w:fldCharType="separate"/>
            </w:r>
            <w:r w:rsidRPr="003B6FA2">
              <w:rPr>
                <w:rFonts w:ascii="Calibri" w:hAnsi="Calibri" w:cs="Calibri Light"/>
                <w:noProof/>
              </w:rPr>
              <w:fldChar w:fldCharType="begin"/>
            </w:r>
            <w:r w:rsidRPr="003B6FA2">
              <w:rPr>
                <w:rFonts w:ascii="Calibri" w:hAnsi="Calibri" w:cs="Calibri Light"/>
                <w:noProof/>
              </w:rPr>
              <w:instrText xml:space="preserve"> INCLUDEPICTURE  "C:\\..\\..\\..\\..\\var\\folders\\w4\\sm4sw72x6z9fbdnrnt8nvcdc0000gn\\T\\com.microsoft.Word\\WebArchiveCopyPasteTempFiles\\page1image65952" \* MERGEFORMATINET </w:instrText>
            </w:r>
            <w:r w:rsidRPr="003B6FA2">
              <w:rPr>
                <w:rFonts w:ascii="Calibri" w:hAnsi="Calibri" w:cs="Calibri Light"/>
                <w:noProof/>
              </w:rPr>
              <w:fldChar w:fldCharType="separate"/>
            </w:r>
            <w:r w:rsidRPr="003B6FA2">
              <w:rPr>
                <w:rFonts w:ascii="Calibri" w:hAnsi="Calibri" w:cs="Calibri Light"/>
                <w:noProof/>
              </w:rPr>
              <w:fldChar w:fldCharType="begin"/>
            </w:r>
            <w:r w:rsidRPr="003B6FA2">
              <w:rPr>
                <w:rFonts w:ascii="Calibri" w:hAnsi="Calibri" w:cs="Calibri Light"/>
                <w:noProof/>
              </w:rPr>
              <w:instrText xml:space="preserve"> INCLUDEPICTURE  "C:\\..\\..\\..\\..\\var\\folders\\w4\\sm4sw72x6z9fbdnrnt8nvcdc0000gn\\T\\com.microsoft.Word\\WebArchiveCopyPasteTempFiles\\page1image65952" \* MERGEFORMATINET </w:instrText>
            </w:r>
            <w:r w:rsidRPr="003B6FA2">
              <w:rPr>
                <w:rFonts w:ascii="Calibri" w:hAnsi="Calibri" w:cs="Calibri Light"/>
                <w:noProof/>
              </w:rPr>
              <w:fldChar w:fldCharType="separate"/>
            </w:r>
            <w:r w:rsidRPr="003B6FA2">
              <w:rPr>
                <w:rFonts w:ascii="Calibri" w:hAnsi="Calibri" w:cs="Calibri Light"/>
                <w:noProof/>
              </w:rPr>
              <w:fldChar w:fldCharType="begin"/>
            </w:r>
            <w:r w:rsidRPr="003B6FA2">
              <w:rPr>
                <w:rFonts w:ascii="Calibri" w:hAnsi="Calibri" w:cs="Calibri Light"/>
                <w:noProof/>
              </w:rPr>
              <w:instrText xml:space="preserve"> INCLUDEPICTURE  "\\\\ntses\\dfs\\var\\folders\\w4\\sm4sw72x6z9fbdnrnt8nvcdc0000gn\\T\\com.microsoft.Word\\WebArchiveCopyPasteTempFiles\\page1image65952" \* MERGEFORMATINET </w:instrText>
            </w:r>
            <w:r w:rsidRPr="003B6FA2">
              <w:rPr>
                <w:rFonts w:ascii="Calibri" w:hAnsi="Calibri" w:cs="Calibri Light"/>
                <w:noProof/>
              </w:rPr>
              <w:fldChar w:fldCharType="separate"/>
            </w:r>
            <w:r>
              <w:rPr>
                <w:rFonts w:ascii="Calibri" w:hAnsi="Calibri" w:cs="Calibri Light"/>
                <w:noProof/>
              </w:rPr>
              <w:fldChar w:fldCharType="begin"/>
            </w:r>
            <w:r>
              <w:rPr>
                <w:rFonts w:ascii="Calibri" w:hAnsi="Calibri" w:cs="Calibri Light"/>
                <w:noProof/>
              </w:rPr>
              <w:instrText xml:space="preserve"> INCLUDEPICTURE  "\\\\ntses\\dfs\\var\\folders\\w4\\sm4sw72x6z9fbdnrnt8nvcdc0000gn\\T\\com.microsoft.Word\\WebArchiveCopyPasteTempFiles\\page1image65952" \* MERGEFORMATINET </w:instrText>
            </w:r>
            <w:r>
              <w:rPr>
                <w:rFonts w:ascii="Calibri" w:hAnsi="Calibri" w:cs="Calibri Light"/>
                <w:noProof/>
              </w:rPr>
              <w:fldChar w:fldCharType="separate"/>
            </w:r>
            <w:r>
              <w:rPr>
                <w:rFonts w:ascii="Calibri" w:hAnsi="Calibri" w:cs="Calibri Light"/>
                <w:noProof/>
              </w:rPr>
              <w:fldChar w:fldCharType="begin"/>
            </w:r>
            <w:r>
              <w:rPr>
                <w:rFonts w:ascii="Calibri" w:hAnsi="Calibri" w:cs="Calibri Light"/>
                <w:noProof/>
              </w:rPr>
              <w:instrText xml:space="preserve"> INCLUDEPICTURE  "\\\\ntses\\dfs\\var\\folders\\w4\\sm4sw72x6z9fbdnrnt8nvcdc0000gn\\T\\com.microsoft.Word\\WebArchiveCopyPasteTempFiles\\page1image65952" \* MERGEFORMATINET </w:instrText>
            </w:r>
            <w:r>
              <w:rPr>
                <w:rFonts w:ascii="Calibri" w:hAnsi="Calibri" w:cs="Calibri Light"/>
                <w:noProof/>
              </w:rPr>
              <w:fldChar w:fldCharType="separate"/>
            </w:r>
            <w:r w:rsidR="00785CDC">
              <w:rPr>
                <w:rFonts w:ascii="Calibri" w:hAnsi="Calibri" w:cs="Calibri Light"/>
                <w:noProof/>
              </w:rPr>
              <w:fldChar w:fldCharType="begin"/>
            </w:r>
            <w:r w:rsidR="00785CDC">
              <w:rPr>
                <w:rFonts w:ascii="Calibri" w:hAnsi="Calibri" w:cs="Calibri Light"/>
                <w:noProof/>
              </w:rPr>
              <w:instrText xml:space="preserve"> INCLUDEPICTURE  "\\\\ntses\\dfs\\var\\folders\\w4\\sm4sw72x6z9fbdnrnt8nvcdc0000gn\\T\\com.microsoft.Word\\WebArchiveCopyPasteTempFiles\\page1image65952" \* MERGEFORMATINET </w:instrText>
            </w:r>
            <w:r w:rsidR="00785CDC">
              <w:rPr>
                <w:rFonts w:ascii="Calibri" w:hAnsi="Calibri" w:cs="Calibri Light"/>
                <w:noProof/>
              </w:rPr>
              <w:fldChar w:fldCharType="separate"/>
            </w:r>
            <w:r w:rsidR="004B1308">
              <w:rPr>
                <w:rFonts w:ascii="Calibri" w:hAnsi="Calibri" w:cs="Calibri Light"/>
                <w:noProof/>
              </w:rPr>
              <w:fldChar w:fldCharType="begin"/>
            </w:r>
            <w:r w:rsidR="004B1308">
              <w:rPr>
                <w:rFonts w:ascii="Calibri" w:hAnsi="Calibri" w:cs="Calibri Light"/>
                <w:noProof/>
              </w:rPr>
              <w:instrText xml:space="preserve"> INCLUDEPICTURE  "\\\\ntses\\dfs\\var\\folders\\w4\\sm4sw72x6z9fbdnrnt8nvcdc0000gn\\T\\com.microsoft.Word\\WebArchiveCopyPasteTempFiles\\page1image65952" \* MERGEFORMATINET </w:instrText>
            </w:r>
            <w:r w:rsidR="004B1308">
              <w:rPr>
                <w:rFonts w:ascii="Calibri" w:hAnsi="Calibri" w:cs="Calibri Light"/>
                <w:noProof/>
              </w:rPr>
              <w:fldChar w:fldCharType="separate"/>
            </w:r>
            <w:r w:rsidR="006D1BB5">
              <w:rPr>
                <w:rFonts w:ascii="Calibri" w:hAnsi="Calibri" w:cs="Calibri Light"/>
                <w:noProof/>
              </w:rPr>
              <w:fldChar w:fldCharType="begin"/>
            </w:r>
            <w:r w:rsidR="006D1BB5">
              <w:rPr>
                <w:rFonts w:ascii="Calibri" w:hAnsi="Calibri" w:cs="Calibri Light"/>
                <w:noProof/>
              </w:rPr>
              <w:instrText xml:space="preserve"> INCLUDEPICTURE  "\\\\ntses\\dfs\\var\\folders\\w4\\sm4sw72x6z9fbdnrnt8nvcdc0000gn\\T\\com.microsoft.Word\\WebArchiveCopyPasteTempFiles\\page1image65952" \* MERGEFORMATINET </w:instrText>
            </w:r>
            <w:r w:rsidR="006D1BB5">
              <w:rPr>
                <w:rFonts w:ascii="Calibri" w:hAnsi="Calibri" w:cs="Calibri Light"/>
                <w:noProof/>
              </w:rPr>
              <w:fldChar w:fldCharType="separate"/>
            </w:r>
            <w:r w:rsidR="00D00D05">
              <w:rPr>
                <w:rFonts w:ascii="Calibri" w:hAnsi="Calibri" w:cs="Calibri Light"/>
                <w:noProof/>
              </w:rPr>
              <w:fldChar w:fldCharType="begin"/>
            </w:r>
            <w:r w:rsidR="00D00D05">
              <w:rPr>
                <w:rFonts w:ascii="Calibri" w:hAnsi="Calibri" w:cs="Calibri Light"/>
                <w:noProof/>
              </w:rPr>
              <w:instrText xml:space="preserve"> </w:instrText>
            </w:r>
            <w:r w:rsidR="00D00D05">
              <w:rPr>
                <w:rFonts w:ascii="Calibri" w:hAnsi="Calibri" w:cs="Calibri Light"/>
                <w:noProof/>
              </w:rPr>
              <w:instrText>INCLUDEPICTU</w:instrText>
            </w:r>
            <w:r w:rsidR="00D00D05">
              <w:rPr>
                <w:rFonts w:ascii="Calibri" w:hAnsi="Calibri" w:cs="Calibri Light"/>
                <w:noProof/>
              </w:rPr>
              <w:instrText>RE  "\\\\ntses\\dfs\\POLICLINICA\\var\\folders\\w4\\sm4sw72x6z9fbdnrnt8nvcdc0000gn\\T\\com.microsoft.Word\\WebArchiveCopyPasteTempFiles\\page1image65952" \* MERGEFORMATINET</w:instrText>
            </w:r>
            <w:r w:rsidR="00D00D05">
              <w:rPr>
                <w:rFonts w:ascii="Calibri" w:hAnsi="Calibri" w:cs="Calibri Light"/>
                <w:noProof/>
              </w:rPr>
              <w:instrText xml:space="preserve"> </w:instrText>
            </w:r>
            <w:r w:rsidR="00D00D05">
              <w:rPr>
                <w:rFonts w:ascii="Calibri" w:hAnsi="Calibri" w:cs="Calibri Light"/>
                <w:noProof/>
              </w:rPr>
              <w:fldChar w:fldCharType="separate"/>
            </w:r>
            <w:r w:rsidR="00D00D05">
              <w:rPr>
                <w:rFonts w:ascii="Calibri" w:hAnsi="Calibri" w:cs="Calibri Light"/>
                <w:noProof/>
              </w:rPr>
              <w:pict w14:anchorId="1CFA9BA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page1image65952" style="width:293.25pt;height:277.5pt">
                  <v:imagedata r:id="rId8" r:href="rId9"/>
                </v:shape>
              </w:pict>
            </w:r>
            <w:r w:rsidR="00D00D05">
              <w:rPr>
                <w:rFonts w:ascii="Calibri" w:hAnsi="Calibri" w:cs="Calibri Light"/>
                <w:noProof/>
              </w:rPr>
              <w:fldChar w:fldCharType="end"/>
            </w:r>
            <w:r w:rsidR="006D1BB5">
              <w:rPr>
                <w:rFonts w:ascii="Calibri" w:hAnsi="Calibri" w:cs="Calibri Light"/>
                <w:noProof/>
              </w:rPr>
              <w:fldChar w:fldCharType="end"/>
            </w:r>
            <w:r w:rsidR="004B1308">
              <w:rPr>
                <w:rFonts w:ascii="Calibri" w:hAnsi="Calibri" w:cs="Calibri Light"/>
                <w:noProof/>
              </w:rPr>
              <w:fldChar w:fldCharType="end"/>
            </w:r>
            <w:r w:rsidR="00785CDC">
              <w:rPr>
                <w:rFonts w:ascii="Calibri" w:hAnsi="Calibri" w:cs="Calibri Light"/>
                <w:noProof/>
              </w:rPr>
              <w:fldChar w:fldCharType="end"/>
            </w:r>
            <w:r>
              <w:rPr>
                <w:rFonts w:ascii="Calibri" w:hAnsi="Calibri" w:cs="Calibri Light"/>
                <w:noProof/>
              </w:rPr>
              <w:fldChar w:fldCharType="end"/>
            </w:r>
            <w:r>
              <w:rPr>
                <w:rFonts w:ascii="Calibri" w:hAnsi="Calibri" w:cs="Calibri Light"/>
                <w:noProof/>
              </w:rPr>
              <w:fldChar w:fldCharType="end"/>
            </w:r>
            <w:r w:rsidRPr="003B6FA2">
              <w:rPr>
                <w:rFonts w:ascii="Calibri" w:hAnsi="Calibri" w:cs="Calibri Light"/>
                <w:noProof/>
              </w:rPr>
              <w:fldChar w:fldCharType="end"/>
            </w:r>
            <w:r w:rsidRPr="003B6FA2">
              <w:rPr>
                <w:rFonts w:ascii="Calibri" w:hAnsi="Calibri" w:cs="Calibri Light"/>
                <w:noProof/>
              </w:rPr>
              <w:fldChar w:fldCharType="end"/>
            </w:r>
            <w:r w:rsidRPr="003B6FA2">
              <w:rPr>
                <w:rFonts w:ascii="Calibri" w:hAnsi="Calibri" w:cs="Calibri Light"/>
                <w:noProof/>
              </w:rPr>
              <w:fldChar w:fldCharType="end"/>
            </w:r>
            <w:r w:rsidRPr="003B6FA2">
              <w:rPr>
                <w:rFonts w:ascii="Calibri" w:hAnsi="Calibri" w:cs="Calibri Light"/>
                <w:noProof/>
              </w:rPr>
              <w:fldChar w:fldCharType="end"/>
            </w:r>
            <w:r w:rsidRPr="003B6FA2">
              <w:rPr>
                <w:rFonts w:ascii="Calibri" w:hAnsi="Calibri" w:cs="Calibri Light"/>
                <w:noProof/>
              </w:rPr>
              <w:fldChar w:fldCharType="end"/>
            </w:r>
            <w:r w:rsidRPr="003B6FA2">
              <w:rPr>
                <w:rFonts w:ascii="Calibri" w:hAnsi="Calibri" w:cs="Calibri Light"/>
                <w:noProof/>
              </w:rPr>
              <w:fldChar w:fldCharType="end"/>
            </w:r>
            <w:r w:rsidRPr="003B6FA2">
              <w:rPr>
                <w:rFonts w:ascii="Calibri" w:hAnsi="Calibri" w:cs="Calibri Light"/>
                <w:noProof/>
              </w:rPr>
              <w:fldChar w:fldCharType="end"/>
            </w:r>
            <w:r w:rsidRPr="003B6FA2">
              <w:rPr>
                <w:rFonts w:ascii="Calibri" w:hAnsi="Calibri" w:cs="Calibri Light"/>
                <w:noProof/>
              </w:rPr>
              <w:fldChar w:fldCharType="end"/>
            </w:r>
          </w:p>
          <w:p w14:paraId="354BC688" w14:textId="3890F65D" w:rsidR="00D0430C" w:rsidRPr="003B6FA2" w:rsidRDefault="00D0430C" w:rsidP="00D0430C">
            <w:pPr>
              <w:tabs>
                <w:tab w:val="left" w:pos="2160"/>
              </w:tabs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eastAsia="Arial" w:hAnsi="Calibri" w:cs="Times New Roman"/>
                <w:sz w:val="24"/>
                <w:szCs w:val="24"/>
              </w:rPr>
              <w:t>Investigação de anemia</w:t>
            </w: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ferropriva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de causa desconhecida, sem outros sinais e sintomas que orientem a investigação inicial;</w:t>
            </w:r>
          </w:p>
          <w:p w14:paraId="370C29EC" w14:textId="6544EC64" w:rsidR="00D0430C" w:rsidRPr="003B6FA2" w:rsidRDefault="00D0430C" w:rsidP="00D0430C">
            <w:pPr>
              <w:tabs>
                <w:tab w:val="left" w:pos="675"/>
              </w:tabs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Investigação de diarreia crônica;</w:t>
            </w:r>
          </w:p>
          <w:p w14:paraId="68B10664" w14:textId="202DB5C3" w:rsidR="00D0430C" w:rsidRPr="003B6FA2" w:rsidRDefault="00D0430C" w:rsidP="00D0430C">
            <w:pPr>
              <w:autoSpaceDE w:val="0"/>
              <w:spacing w:line="360" w:lineRule="auto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  <w:t>Doença inflamatória intestinal (DII);</w:t>
            </w:r>
          </w:p>
          <w:p w14:paraId="6A4F2B5A" w14:textId="14A2AFDE" w:rsidR="00D0430C" w:rsidRPr="003B6FA2" w:rsidRDefault="00D0430C" w:rsidP="00D0430C">
            <w:pPr>
              <w:tabs>
                <w:tab w:val="left" w:pos="675"/>
              </w:tabs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Doença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diverticular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do cólon;</w:t>
            </w:r>
          </w:p>
          <w:p w14:paraId="7A3F13A7" w14:textId="404189B3" w:rsidR="00D0430C" w:rsidRPr="003B6FA2" w:rsidRDefault="00D0430C" w:rsidP="00D0430C">
            <w:pPr>
              <w:tabs>
                <w:tab w:val="left" w:pos="675"/>
              </w:tabs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Pré-operatório de fístulas;</w:t>
            </w:r>
          </w:p>
          <w:p w14:paraId="1AE9969A" w14:textId="6AA78D13" w:rsidR="00D0430C" w:rsidRPr="003B6FA2" w:rsidRDefault="00D0430C" w:rsidP="00D0430C">
            <w:pPr>
              <w:tabs>
                <w:tab w:val="left" w:pos="2160"/>
              </w:tabs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eastAsia="Arial" w:hAnsi="Calibri" w:cs="Times New Roman"/>
                <w:sz w:val="24"/>
                <w:szCs w:val="24"/>
              </w:rPr>
              <w:t>Incontinência fecal.</w:t>
            </w:r>
          </w:p>
        </w:tc>
      </w:tr>
      <w:tr w:rsidR="00D0430C" w:rsidRPr="003B6FA2" w14:paraId="5D5520C4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6664AEC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3F9BDDCC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5D6E1A9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CONTEÚDO DESCRITIVO MÍNIMO:</w:t>
            </w:r>
          </w:p>
        </w:tc>
      </w:tr>
      <w:tr w:rsidR="00D0430C" w:rsidRPr="003B6FA2" w14:paraId="66CD2A04" w14:textId="77777777" w:rsidTr="004B1308">
        <w:trPr>
          <w:jc w:val="center"/>
        </w:trPr>
        <w:tc>
          <w:tcPr>
            <w:tcW w:w="8359" w:type="dxa"/>
            <w:gridSpan w:val="2"/>
            <w:tcBorders>
              <w:bottom w:val="single" w:sz="4" w:space="0" w:color="auto"/>
            </w:tcBorders>
          </w:tcPr>
          <w:p w14:paraId="64D9D84A" w14:textId="003CB683" w:rsidR="00D0430C" w:rsidRPr="003B6FA2" w:rsidRDefault="00D0430C" w:rsidP="00D0430C">
            <w:pPr>
              <w:pStyle w:val="PargrafodaLista"/>
              <w:numPr>
                <w:ilvl w:val="0"/>
                <w:numId w:val="16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Descrição dos sinais, sintomas e achados do exame físico; </w:t>
            </w:r>
          </w:p>
          <w:p w14:paraId="144B7B62" w14:textId="0DD9EBD6" w:rsidR="00D0430C" w:rsidRPr="003B6FA2" w:rsidRDefault="00D0430C" w:rsidP="00D0430C">
            <w:pPr>
              <w:pStyle w:val="PargrafodaLista"/>
              <w:numPr>
                <w:ilvl w:val="0"/>
                <w:numId w:val="16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Histórico familiar de neoplasia intestinal ou pólipo intestinal adenomatoso com displasia de alto grau (sim ou não), com o grau de parentesco;</w:t>
            </w:r>
          </w:p>
          <w:p w14:paraId="2EC912AE" w14:textId="3820BF27" w:rsidR="00D0430C" w:rsidRPr="003B6FA2" w:rsidRDefault="00D0430C" w:rsidP="00D0430C">
            <w:pPr>
              <w:pStyle w:val="PargrafodaLista"/>
              <w:numPr>
                <w:ilvl w:val="0"/>
                <w:numId w:val="16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Para investigação de anemia informar os resultados dos exames: hemoglobina, VCM, ferro e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ferritina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>, PSO, com data;</w:t>
            </w:r>
          </w:p>
          <w:p w14:paraId="72DE59E6" w14:textId="76CEC177" w:rsidR="00D0430C" w:rsidRPr="003B6FA2" w:rsidRDefault="00D0430C" w:rsidP="00D0430C">
            <w:pPr>
              <w:pStyle w:val="PargrafodaLista"/>
              <w:numPr>
                <w:ilvl w:val="0"/>
                <w:numId w:val="16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Se perda ponderal, informar a perda quantificada e espaço de tempo;</w:t>
            </w:r>
          </w:p>
          <w:p w14:paraId="572BD1B4" w14:textId="73123178" w:rsidR="00D0430C" w:rsidRPr="003B6FA2" w:rsidRDefault="00D0430C" w:rsidP="00D0430C">
            <w:pPr>
              <w:pStyle w:val="PargrafodaLista"/>
              <w:numPr>
                <w:ilvl w:val="0"/>
                <w:numId w:val="16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Laudo da colonoscopia prévia e da biópsia, com data (se realizado e se não realizado informar que se trata de primeiro exame); </w:t>
            </w:r>
          </w:p>
          <w:p w14:paraId="4718B7B0" w14:textId="6107FB30" w:rsidR="00D0430C" w:rsidRPr="003B6FA2" w:rsidRDefault="00D0430C" w:rsidP="00D0430C">
            <w:pPr>
              <w:pStyle w:val="PargrafodaLista"/>
              <w:numPr>
                <w:ilvl w:val="0"/>
                <w:numId w:val="16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lastRenderedPageBreak/>
              <w:t xml:space="preserve">Informar quando o paciente possuir indicação de iniciar terapia antiplaquetária ou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anticoagulação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>;</w:t>
            </w:r>
          </w:p>
          <w:p w14:paraId="1A4BB7DA" w14:textId="46604743" w:rsidR="00D0430C" w:rsidRPr="003B6FA2" w:rsidRDefault="00D0430C" w:rsidP="00D0430C">
            <w:pPr>
              <w:pStyle w:val="PargrafodaLista"/>
              <w:numPr>
                <w:ilvl w:val="0"/>
                <w:numId w:val="16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Informar quando indicado o tratamento em uso ou já realizado para a doença intestinal em questão (medicamentos utilizados com dose e posologia e medidas não farmacológicas);</w:t>
            </w:r>
          </w:p>
          <w:p w14:paraId="65D8E2A9" w14:textId="28A0D97A" w:rsidR="00D0430C" w:rsidRPr="003B6FA2" w:rsidRDefault="00D0430C" w:rsidP="00D0430C">
            <w:pPr>
              <w:pStyle w:val="PargrafodaLista"/>
              <w:numPr>
                <w:ilvl w:val="0"/>
                <w:numId w:val="16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Comorbidades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e medicamentos em uso;</w:t>
            </w:r>
          </w:p>
          <w:p w14:paraId="3CD8DE19" w14:textId="20A60050" w:rsidR="00D0430C" w:rsidRPr="003B6FA2" w:rsidRDefault="00D0430C" w:rsidP="00D0430C">
            <w:pPr>
              <w:pStyle w:val="PargrafodaLista"/>
              <w:numPr>
                <w:ilvl w:val="0"/>
                <w:numId w:val="16"/>
              </w:numPr>
              <w:ind w:left="357" w:hanging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Histórico de alergias medicamentosas ou reações anestésicas.</w:t>
            </w:r>
          </w:p>
        </w:tc>
      </w:tr>
      <w:tr w:rsidR="00D0430C" w:rsidRPr="003B6FA2" w14:paraId="4AB30DF6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3331B82" w14:textId="77777777" w:rsidR="00D0430C" w:rsidRPr="003B6FA2" w:rsidRDefault="00D0430C" w:rsidP="00D0430C">
            <w:pPr>
              <w:spacing w:line="360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</w:tr>
      <w:tr w:rsidR="00D0430C" w:rsidRPr="003B6FA2" w14:paraId="78ECCC1D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8A76579" w14:textId="684277A8" w:rsidR="00D0430C" w:rsidRPr="003B6FA2" w:rsidRDefault="00D0430C" w:rsidP="00D0430C">
            <w:pPr>
              <w:spacing w:line="360" w:lineRule="auto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SITUAÇÕES QUE DEVEM SER ENCAMINHADAS PARA UNIDADES DE EMERGÊNCIA:</w:t>
            </w:r>
          </w:p>
        </w:tc>
      </w:tr>
      <w:tr w:rsidR="00D0430C" w:rsidRPr="003B6FA2" w14:paraId="788AF056" w14:textId="77777777" w:rsidTr="004B1308">
        <w:trPr>
          <w:jc w:val="center"/>
        </w:trPr>
        <w:tc>
          <w:tcPr>
            <w:tcW w:w="8359" w:type="dxa"/>
            <w:gridSpan w:val="2"/>
            <w:tcBorders>
              <w:bottom w:val="single" w:sz="4" w:space="0" w:color="auto"/>
            </w:tcBorders>
          </w:tcPr>
          <w:p w14:paraId="7A67BB57" w14:textId="12951C80" w:rsidR="00D0430C" w:rsidRPr="003B6FA2" w:rsidRDefault="00D0430C" w:rsidP="00D0430C">
            <w:pPr>
              <w:pStyle w:val="PargrafodaLista"/>
              <w:numPr>
                <w:ilvl w:val="0"/>
                <w:numId w:val="16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Hemorragia digestiva ativa, obstrução gastrointestinal.</w:t>
            </w:r>
          </w:p>
        </w:tc>
      </w:tr>
      <w:tr w:rsidR="00D0430C" w:rsidRPr="003B6FA2" w14:paraId="73C5C8AC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7D1B97C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5C6AE97E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5B06DA4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PROFISSIONAIS SOLICITANTES:</w:t>
            </w:r>
          </w:p>
        </w:tc>
      </w:tr>
      <w:tr w:rsidR="00D0430C" w:rsidRPr="003B6FA2" w14:paraId="0442EC18" w14:textId="77777777" w:rsidTr="004B1308">
        <w:trPr>
          <w:jc w:val="center"/>
        </w:trPr>
        <w:tc>
          <w:tcPr>
            <w:tcW w:w="8359" w:type="dxa"/>
            <w:gridSpan w:val="2"/>
            <w:tcBorders>
              <w:bottom w:val="single" w:sz="4" w:space="0" w:color="auto"/>
            </w:tcBorders>
          </w:tcPr>
          <w:p w14:paraId="0C8C7A77" w14:textId="25FD9759" w:rsidR="00D0430C" w:rsidRPr="003B6FA2" w:rsidRDefault="00D0430C" w:rsidP="00D0430C">
            <w:pPr>
              <w:pStyle w:val="PargrafodaLista"/>
              <w:numPr>
                <w:ilvl w:val="0"/>
                <w:numId w:val="4"/>
              </w:numPr>
              <w:ind w:left="357" w:hanging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Médicos da Atenção Primária e de outras especialidades.</w:t>
            </w:r>
          </w:p>
        </w:tc>
      </w:tr>
      <w:tr w:rsidR="00D0430C" w:rsidRPr="003B6FA2" w14:paraId="2FA4DC9F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668056D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2BCADD13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</w:tcBorders>
          </w:tcPr>
          <w:p w14:paraId="62B0982D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CLASSIFICAÇÃO DE RISCO:</w:t>
            </w:r>
          </w:p>
        </w:tc>
      </w:tr>
      <w:tr w:rsidR="00D0430C" w:rsidRPr="003B6FA2" w14:paraId="2E56E55A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0000"/>
            <w:vAlign w:val="center"/>
          </w:tcPr>
          <w:p w14:paraId="208FFCDE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VERMELHO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2ACB72B6" w14:textId="77777777" w:rsidR="00D0430C" w:rsidRPr="003B6FA2" w:rsidRDefault="00D0430C" w:rsidP="00D0430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</w:pPr>
            <w:r w:rsidRPr="003B6FA2"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  <w:t xml:space="preserve">Forte suspeita de câncer </w:t>
            </w:r>
            <w:proofErr w:type="spellStart"/>
            <w:r w:rsidRPr="003B6FA2"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  <w:t>colorretal</w:t>
            </w:r>
            <w:proofErr w:type="spellEnd"/>
            <w:r w:rsidRPr="003B6FA2"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  <w:t xml:space="preserve"> com sinais de alarme;</w:t>
            </w:r>
          </w:p>
          <w:p w14:paraId="59FC7AAB" w14:textId="77777777" w:rsidR="00D0430C" w:rsidRPr="003B6FA2" w:rsidRDefault="00D0430C" w:rsidP="00D0430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</w:pPr>
            <w:r w:rsidRPr="003B6FA2"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  <w:t>DII em atividade;</w:t>
            </w:r>
          </w:p>
          <w:p w14:paraId="0CBC495B" w14:textId="0D021ABF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8"/>
                <w:szCs w:val="28"/>
              </w:rPr>
            </w:pPr>
            <w:proofErr w:type="spellStart"/>
            <w:r w:rsidRPr="003B6FA2"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  <w:t>Enterorragia</w:t>
            </w:r>
            <w:proofErr w:type="spellEnd"/>
            <w:r w:rsidRPr="003B6FA2">
              <w:rPr>
                <w:rFonts w:ascii="Calibri" w:hAnsi="Calibri" w:cs="Times New Roman"/>
                <w:color w:val="231F20"/>
                <w:sz w:val="24"/>
                <w:szCs w:val="24"/>
                <w:lang w:eastAsia="pt-BR"/>
              </w:rPr>
              <w:t>.</w:t>
            </w:r>
          </w:p>
        </w:tc>
      </w:tr>
      <w:tr w:rsidR="00D0430C" w:rsidRPr="003B6FA2" w14:paraId="19700B95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  <w:vAlign w:val="center"/>
          </w:tcPr>
          <w:p w14:paraId="56A97780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AMARELO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4FD2497C" w14:textId="77777777" w:rsidR="00D0430C" w:rsidRPr="003B6FA2" w:rsidRDefault="00D0430C" w:rsidP="00D0430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Doença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diverticular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com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diverticulites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de repetição;</w:t>
            </w:r>
          </w:p>
          <w:p w14:paraId="515A0CB0" w14:textId="77777777" w:rsidR="00D0430C" w:rsidRPr="003B6FA2" w:rsidRDefault="00D0430C" w:rsidP="00D0430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Investigação de diarreia crônica de causa desconhecida, sem sinais de alarme;</w:t>
            </w:r>
          </w:p>
          <w:p w14:paraId="06A59DCC" w14:textId="77777777" w:rsidR="00D0430C" w:rsidRPr="003B6FA2" w:rsidRDefault="00D0430C" w:rsidP="00D0430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eastAsia="Arial" w:hAnsi="Calibri" w:cs="Times New Roman"/>
                <w:sz w:val="24"/>
                <w:szCs w:val="24"/>
              </w:rPr>
              <w:t>Investigação de anemia</w:t>
            </w: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ferropriva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de causa desconhecida, sem sinais de alarme;</w:t>
            </w:r>
          </w:p>
          <w:p w14:paraId="1AA35721" w14:textId="77777777" w:rsidR="00D0430C" w:rsidRPr="003B6FA2" w:rsidRDefault="00D0430C" w:rsidP="00D0430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Arial" w:hAnsi="Calibri" w:cs="Times New Roman"/>
                <w:sz w:val="24"/>
                <w:szCs w:val="24"/>
              </w:rPr>
            </w:pPr>
            <w:r w:rsidRPr="003B6FA2">
              <w:rPr>
                <w:rFonts w:ascii="Calibri" w:eastAsia="Arial" w:hAnsi="Calibri" w:cs="Times New Roman"/>
                <w:sz w:val="24"/>
                <w:szCs w:val="24"/>
              </w:rPr>
              <w:t xml:space="preserve">Pós-operatório endoscópico de </w:t>
            </w:r>
            <w:proofErr w:type="spellStart"/>
            <w:r w:rsidRPr="003B6FA2">
              <w:rPr>
                <w:rFonts w:ascii="Calibri" w:eastAsia="Arial" w:hAnsi="Calibri" w:cs="Times New Roman"/>
                <w:sz w:val="24"/>
                <w:szCs w:val="24"/>
              </w:rPr>
              <w:t>polipectomia</w:t>
            </w:r>
            <w:proofErr w:type="spellEnd"/>
            <w:r w:rsidRPr="003B6FA2">
              <w:rPr>
                <w:rFonts w:ascii="Calibri" w:eastAsia="Arial" w:hAnsi="Calibri" w:cs="Times New Roman"/>
                <w:sz w:val="24"/>
                <w:szCs w:val="24"/>
              </w:rPr>
              <w:t xml:space="preserve">, </w:t>
            </w:r>
            <w:proofErr w:type="spellStart"/>
            <w:r w:rsidRPr="003B6FA2">
              <w:rPr>
                <w:rFonts w:ascii="Calibri" w:eastAsia="Arial" w:hAnsi="Calibri" w:cs="Times New Roman"/>
                <w:sz w:val="24"/>
                <w:szCs w:val="24"/>
              </w:rPr>
              <w:t>mucosectomia</w:t>
            </w:r>
            <w:proofErr w:type="spellEnd"/>
            <w:r w:rsidRPr="003B6FA2">
              <w:rPr>
                <w:rFonts w:ascii="Calibri" w:eastAsia="Arial" w:hAnsi="Calibri" w:cs="Times New Roman"/>
                <w:sz w:val="24"/>
                <w:szCs w:val="24"/>
              </w:rPr>
              <w:t>;</w:t>
            </w:r>
          </w:p>
          <w:p w14:paraId="597FDDE2" w14:textId="5BD3C473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8"/>
                <w:szCs w:val="28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Pré-operatório de fístulas.</w:t>
            </w:r>
          </w:p>
        </w:tc>
      </w:tr>
      <w:tr w:rsidR="00D0430C" w:rsidRPr="003B6FA2" w14:paraId="168B56BA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92D050"/>
            <w:vAlign w:val="center"/>
          </w:tcPr>
          <w:p w14:paraId="7A791CDB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VERDE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6253AA2B" w14:textId="77777777" w:rsidR="00D0430C" w:rsidRPr="003B6FA2" w:rsidRDefault="00D0430C" w:rsidP="00D0430C">
            <w:pPr>
              <w:autoSpaceDE w:val="0"/>
              <w:spacing w:line="360" w:lineRule="auto"/>
              <w:rPr>
                <w:rFonts w:ascii="Calibri" w:eastAsia="Arial" w:hAnsi="Calibri" w:cs="Times New Roman"/>
                <w:sz w:val="24"/>
                <w:szCs w:val="24"/>
              </w:rPr>
            </w:pPr>
            <w:r w:rsidRPr="003B6FA2"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  <w:t xml:space="preserve">Rastreamento em paciente assintomático de médio risco (com HMF de câncer </w:t>
            </w:r>
            <w:proofErr w:type="spellStart"/>
            <w:r w:rsidRPr="003B6FA2"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  <w:t>colorretal</w:t>
            </w:r>
            <w:proofErr w:type="spellEnd"/>
            <w:r w:rsidRPr="003B6FA2"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  <w:t xml:space="preserve"> ou </w:t>
            </w:r>
            <w:proofErr w:type="spellStart"/>
            <w:r w:rsidRPr="003B6FA2">
              <w:rPr>
                <w:rFonts w:ascii="Calibri" w:eastAsia="Arial" w:hAnsi="Calibri" w:cs="Times New Roman"/>
                <w:sz w:val="24"/>
                <w:szCs w:val="24"/>
              </w:rPr>
              <w:t>Polipose</w:t>
            </w:r>
            <w:proofErr w:type="spellEnd"/>
            <w:r w:rsidRPr="003B6FA2">
              <w:rPr>
                <w:rFonts w:ascii="Calibri" w:eastAsia="Arial" w:hAnsi="Calibri" w:cs="Times New Roman"/>
                <w:sz w:val="24"/>
                <w:szCs w:val="24"/>
              </w:rPr>
              <w:t xml:space="preserve"> Adenomatosa Familiar ou suspeita de síndrome de Lynch);</w:t>
            </w:r>
          </w:p>
          <w:p w14:paraId="3EB40F69" w14:textId="77777777" w:rsidR="00D0430C" w:rsidRPr="003B6FA2" w:rsidRDefault="00D0430C" w:rsidP="00D0430C">
            <w:pPr>
              <w:autoSpaceDE w:val="0"/>
              <w:spacing w:line="360" w:lineRule="auto"/>
              <w:rPr>
                <w:rFonts w:ascii="Calibri" w:eastAsia="Arial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Acompanhamento de lesões pré-malignas;</w:t>
            </w:r>
          </w:p>
          <w:p w14:paraId="510060B8" w14:textId="326CBC17" w:rsidR="00D0430C" w:rsidRPr="003B6FA2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eastAsia="Arial" w:hAnsi="Calibri" w:cs="Times New Roman"/>
                <w:sz w:val="24"/>
                <w:szCs w:val="24"/>
              </w:rPr>
              <w:t>Incontinência fecal.</w:t>
            </w:r>
          </w:p>
        </w:tc>
      </w:tr>
      <w:tr w:rsidR="00D0430C" w:rsidRPr="003B6FA2" w14:paraId="6A61E65E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nil"/>
            </w:tcBorders>
            <w:shd w:val="clear" w:color="auto" w:fill="0070C0"/>
            <w:vAlign w:val="center"/>
          </w:tcPr>
          <w:p w14:paraId="7A8AD5EA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AZUL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72BDD577" w14:textId="77777777" w:rsidR="00D0430C" w:rsidRPr="003B6FA2" w:rsidRDefault="00D0430C" w:rsidP="00D0430C">
            <w:pPr>
              <w:pStyle w:val="PargrafodaLista"/>
              <w:suppressAutoHyphens/>
              <w:snapToGrid w:val="0"/>
              <w:spacing w:line="360" w:lineRule="auto"/>
              <w:ind w:left="53"/>
              <w:jc w:val="both"/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</w:pPr>
            <w:r w:rsidRPr="003B6FA2"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  <w:t>Rastreamento de rotina em paciente assintomático de baixo risco;</w:t>
            </w:r>
          </w:p>
          <w:p w14:paraId="617BEDE2" w14:textId="0BFED763" w:rsidR="00D0430C" w:rsidRPr="003B6FA2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eastAsia="Calibri" w:hAnsi="Calibri" w:cs="Times New Roman"/>
                <w:sz w:val="24"/>
                <w:szCs w:val="24"/>
                <w:lang w:eastAsia="ar-SA"/>
              </w:rPr>
              <w:lastRenderedPageBreak/>
              <w:t>Constipação intestinal, sem sinais de alarme, sem melhora com o tratamento clínico otimizado.</w:t>
            </w:r>
          </w:p>
        </w:tc>
      </w:tr>
      <w:tr w:rsidR="00D0430C" w:rsidRPr="003B6FA2" w14:paraId="5F5CD3D3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8CF9A3C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6B9175FB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FC5DC" w:themeFill="accent3" w:themeFillTint="66"/>
          </w:tcPr>
          <w:p w14:paraId="0737324D" w14:textId="221873FD" w:rsidR="00D0430C" w:rsidRPr="003B6FA2" w:rsidRDefault="00D0430C" w:rsidP="00D0430C">
            <w:pPr>
              <w:jc w:val="center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Protocolo de Terapia</w:t>
            </w:r>
            <w:r w:rsidRPr="003B6FA2">
              <w:rPr>
                <w:rFonts w:ascii="Calibri" w:hAnsi="Calibri" w:cs="Times New Roman"/>
                <w:caps/>
                <w:sz w:val="24"/>
                <w:szCs w:val="24"/>
              </w:rPr>
              <w:t xml:space="preserve"> </w:t>
            </w:r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</w:rPr>
              <w:t xml:space="preserve">COM PLASMA DE ARGÔNIO - </w:t>
            </w:r>
            <w:r w:rsidR="00785CDC">
              <w:rPr>
                <w:rFonts w:ascii="Calibri" w:hAnsi="Calibri" w:cs="Times New Roman"/>
                <w:b/>
                <w:bCs/>
                <w:sz w:val="24"/>
                <w:szCs w:val="24"/>
              </w:rPr>
              <w:t xml:space="preserve">                               </w:t>
            </w:r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</w:rPr>
              <w:t>ENDOSCOPIA DIGESTIVA ALTA</w:t>
            </w:r>
          </w:p>
        </w:tc>
      </w:tr>
      <w:tr w:rsidR="00D0430C" w:rsidRPr="003B6FA2" w14:paraId="2387EBF5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6681F5C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686C3E2B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073E02F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INDICAÇÕES:</w:t>
            </w:r>
          </w:p>
        </w:tc>
      </w:tr>
      <w:tr w:rsidR="00D0430C" w:rsidRPr="003B6FA2" w14:paraId="3C3A7086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CD9B2FD" w14:textId="4C5E4A68" w:rsidR="00D0430C" w:rsidRPr="003B6FA2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Telangiectasias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>;</w:t>
            </w:r>
          </w:p>
          <w:p w14:paraId="46B492FD" w14:textId="58595B82" w:rsidR="00D0430C" w:rsidRPr="003B6FA2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Malformações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arterio-venosas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>;</w:t>
            </w:r>
          </w:p>
          <w:p w14:paraId="1877D026" w14:textId="7718815C" w:rsidR="00D0430C" w:rsidRPr="003B6FA2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Lesões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actínicas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>;</w:t>
            </w:r>
          </w:p>
          <w:p w14:paraId="662BDFED" w14:textId="02279F49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8"/>
                <w:szCs w:val="28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Lesões/tumores com sangramento difuso;</w:t>
            </w:r>
          </w:p>
        </w:tc>
      </w:tr>
      <w:tr w:rsidR="00D0430C" w:rsidRPr="003B6FA2" w14:paraId="5581E291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8FB8DF6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41ACFF63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2DDCA76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CONTEÚDO DESCRITIVO MÍNIMO:</w:t>
            </w:r>
          </w:p>
        </w:tc>
      </w:tr>
      <w:tr w:rsidR="00D0430C" w:rsidRPr="003B6FA2" w14:paraId="34F78562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C7C6072" w14:textId="4EE86049" w:rsidR="00D0430C" w:rsidRPr="003B6FA2" w:rsidRDefault="00D0430C" w:rsidP="00D0430C">
            <w:pPr>
              <w:pStyle w:val="PargrafodaLista"/>
              <w:numPr>
                <w:ilvl w:val="0"/>
                <w:numId w:val="17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Descrição dos sinais, sintomas, evolução do quadro clínico e achados do exame físico; </w:t>
            </w:r>
          </w:p>
          <w:p w14:paraId="2A8CE5A9" w14:textId="1E9E16A1" w:rsidR="00D0430C" w:rsidRPr="003B6FA2" w:rsidRDefault="00D0430C" w:rsidP="00D0430C">
            <w:pPr>
              <w:pStyle w:val="PargrafodaLista"/>
              <w:numPr>
                <w:ilvl w:val="0"/>
                <w:numId w:val="17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Laudo da endoscopia e da biópsia (se realizada), com data;</w:t>
            </w:r>
          </w:p>
          <w:p w14:paraId="7A534714" w14:textId="1CCE198A" w:rsidR="00D0430C" w:rsidRPr="003B6FA2" w:rsidRDefault="00D0430C" w:rsidP="00D0430C">
            <w:pPr>
              <w:pStyle w:val="PargrafodaLista"/>
              <w:numPr>
                <w:ilvl w:val="0"/>
                <w:numId w:val="17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Resultados dos exames laboratoriais com data (Hemograma, TAP)</w:t>
            </w:r>
          </w:p>
          <w:p w14:paraId="67DABD6E" w14:textId="58304D7F" w:rsidR="00D0430C" w:rsidRPr="003B6FA2" w:rsidRDefault="00D0430C" w:rsidP="00D0430C">
            <w:pPr>
              <w:pStyle w:val="PargrafodaLista"/>
              <w:numPr>
                <w:ilvl w:val="0"/>
                <w:numId w:val="17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Informar se o paciente faz uso de terapia antiplaquetária ou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anticoagulação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>;</w:t>
            </w:r>
          </w:p>
          <w:p w14:paraId="4DA205D8" w14:textId="0E8A511C" w:rsidR="00D0430C" w:rsidRPr="003B6FA2" w:rsidRDefault="00D0430C" w:rsidP="00D0430C">
            <w:pPr>
              <w:pStyle w:val="PargrafodaLista"/>
              <w:numPr>
                <w:ilvl w:val="0"/>
                <w:numId w:val="17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Comorbidades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e medicamentos em uso;</w:t>
            </w:r>
          </w:p>
          <w:p w14:paraId="5908782F" w14:textId="339D512C" w:rsidR="00D0430C" w:rsidRPr="003B6FA2" w:rsidRDefault="00D0430C" w:rsidP="00D0430C">
            <w:pPr>
              <w:pStyle w:val="PargrafodaLista"/>
              <w:numPr>
                <w:ilvl w:val="0"/>
                <w:numId w:val="17"/>
              </w:numPr>
              <w:spacing w:line="360" w:lineRule="auto"/>
              <w:ind w:left="357" w:hanging="357"/>
              <w:rPr>
                <w:rFonts w:ascii="Calibri" w:hAnsi="Calibri" w:cs="Times New Roman"/>
                <w:caps/>
                <w:sz w:val="28"/>
                <w:szCs w:val="28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Histórico de alergias medicamentosas ou reações anestésicas.</w:t>
            </w:r>
          </w:p>
        </w:tc>
      </w:tr>
      <w:tr w:rsidR="00D0430C" w:rsidRPr="003B6FA2" w14:paraId="15092040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6C4C012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60E2806F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A26E316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PROFISSIONAIS SOLICITANTES:</w:t>
            </w:r>
          </w:p>
        </w:tc>
      </w:tr>
      <w:tr w:rsidR="00D0430C" w:rsidRPr="003B6FA2" w14:paraId="1F372C8E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C65FA10" w14:textId="653A44A7" w:rsidR="00D0430C" w:rsidRPr="003B6FA2" w:rsidRDefault="00D0430C" w:rsidP="00D0430C">
            <w:pPr>
              <w:pStyle w:val="PargrafodaLista"/>
              <w:numPr>
                <w:ilvl w:val="0"/>
                <w:numId w:val="4"/>
              </w:numPr>
              <w:ind w:left="357" w:hanging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Médico gastroenterologista, hematologista.</w:t>
            </w:r>
          </w:p>
        </w:tc>
      </w:tr>
      <w:tr w:rsidR="00D0430C" w:rsidRPr="003B6FA2" w14:paraId="1376F27D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2B4F710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46EA8EEA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541586F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CLASSIFICAÇÃO DE RISCO:</w:t>
            </w:r>
          </w:p>
        </w:tc>
      </w:tr>
      <w:tr w:rsidR="00D0430C" w:rsidRPr="003B6FA2" w14:paraId="46DFA57D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0000"/>
            <w:vAlign w:val="center"/>
          </w:tcPr>
          <w:p w14:paraId="2F7972C3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VERMELHO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230661B8" w14:textId="4DB4F17A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color w:val="000000"/>
                <w:sz w:val="24"/>
                <w:szCs w:val="24"/>
              </w:rPr>
              <w:t>Lesões com anemia severa associada ou sangramento ativo/recente.</w:t>
            </w:r>
          </w:p>
        </w:tc>
      </w:tr>
      <w:tr w:rsidR="00D0430C" w:rsidRPr="003B6FA2" w14:paraId="289BF8B9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  <w:vAlign w:val="center"/>
          </w:tcPr>
          <w:p w14:paraId="0CDC777E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AMARELO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7C6422E7" w14:textId="7EF1972B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8"/>
                <w:szCs w:val="28"/>
              </w:rPr>
            </w:pPr>
            <w:r w:rsidRPr="003B6FA2">
              <w:rPr>
                <w:rFonts w:ascii="Calibri" w:hAnsi="Calibri" w:cs="Times New Roman"/>
                <w:color w:val="000000"/>
                <w:sz w:val="24"/>
                <w:szCs w:val="24"/>
              </w:rPr>
              <w:t>Lesões com anemia e/ou sangramento eventual.</w:t>
            </w:r>
          </w:p>
        </w:tc>
      </w:tr>
      <w:tr w:rsidR="00D0430C" w:rsidRPr="003B6FA2" w14:paraId="514E78AF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92D050"/>
            <w:vAlign w:val="center"/>
          </w:tcPr>
          <w:p w14:paraId="02A18DFA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VERDE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3C317B28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01BFD24C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70C0"/>
            <w:vAlign w:val="center"/>
          </w:tcPr>
          <w:p w14:paraId="4A78B288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AZUL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0A2327F0" w14:textId="08145F68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8"/>
                <w:szCs w:val="28"/>
              </w:rPr>
            </w:pPr>
            <w:r w:rsidRPr="003B6FA2">
              <w:rPr>
                <w:rFonts w:ascii="Calibri" w:hAnsi="Calibri" w:cs="Times New Roman"/>
                <w:color w:val="000000"/>
                <w:sz w:val="24"/>
                <w:szCs w:val="24"/>
              </w:rPr>
              <w:t>Demais lesões.</w:t>
            </w:r>
          </w:p>
        </w:tc>
      </w:tr>
      <w:tr w:rsidR="00D0430C" w:rsidRPr="003B6FA2" w14:paraId="2FA73446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6F35240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1055C12F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FC5DC" w:themeFill="accent3" w:themeFillTint="66"/>
          </w:tcPr>
          <w:p w14:paraId="3C8D35CD" w14:textId="6DD5D69F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 xml:space="preserve">Protocolo de Terapia </w:t>
            </w:r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</w:rPr>
              <w:t>COM PLASMA DE ARGÔNIO - COLONOSCOPIA</w:t>
            </w:r>
          </w:p>
        </w:tc>
      </w:tr>
      <w:tr w:rsidR="00D0430C" w:rsidRPr="003B6FA2" w14:paraId="00596D26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4E0D508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4C5F6BB7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1BD0B19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INDICAÇÕES:</w:t>
            </w:r>
          </w:p>
        </w:tc>
      </w:tr>
      <w:tr w:rsidR="00D0430C" w:rsidRPr="003B6FA2" w14:paraId="15E6C12A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13F5016" w14:textId="4516668C" w:rsidR="00D0430C" w:rsidRPr="003B6FA2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Telangiectasias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>;</w:t>
            </w:r>
          </w:p>
          <w:p w14:paraId="44F01889" w14:textId="0768D717" w:rsidR="00D0430C" w:rsidRPr="003B6FA2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Malformações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arterio-venosas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>;</w:t>
            </w:r>
          </w:p>
          <w:p w14:paraId="49EA109E" w14:textId="5C1049BF" w:rsidR="00D0430C" w:rsidRPr="003B6FA2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Lesões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actínicas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>;</w:t>
            </w:r>
          </w:p>
          <w:p w14:paraId="13F0BF47" w14:textId="77EA0DA8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8"/>
                <w:szCs w:val="28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lastRenderedPageBreak/>
              <w:t>Lesões/tumores com sangramento difuso;</w:t>
            </w:r>
          </w:p>
        </w:tc>
      </w:tr>
      <w:tr w:rsidR="00D0430C" w:rsidRPr="003B6FA2" w14:paraId="534ACBFD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08D2ED7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1B9189FB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7809999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CONTEÚDO DESCRITIVO MÍNIMO:</w:t>
            </w:r>
          </w:p>
        </w:tc>
      </w:tr>
      <w:tr w:rsidR="00D0430C" w:rsidRPr="003B6FA2" w14:paraId="47AE7659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902B262" w14:textId="51DAE896" w:rsidR="00D0430C" w:rsidRPr="003B6FA2" w:rsidRDefault="00D0430C" w:rsidP="00D0430C">
            <w:pPr>
              <w:pStyle w:val="PargrafodaLista"/>
              <w:numPr>
                <w:ilvl w:val="0"/>
                <w:numId w:val="18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Descrição dos sinais, sintomas, evolução do quadro clínico e achados do exame físico; </w:t>
            </w:r>
          </w:p>
          <w:p w14:paraId="27823970" w14:textId="2F80F234" w:rsidR="00D0430C" w:rsidRPr="003B6FA2" w:rsidRDefault="00D0430C" w:rsidP="00D0430C">
            <w:pPr>
              <w:pStyle w:val="PargrafodaLista"/>
              <w:numPr>
                <w:ilvl w:val="0"/>
                <w:numId w:val="18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Laudo da colonoscopia e da biópsia (se realizada), com data;</w:t>
            </w:r>
          </w:p>
          <w:p w14:paraId="49E23D60" w14:textId="0AD21CAF" w:rsidR="00D0430C" w:rsidRPr="003B6FA2" w:rsidRDefault="00D0430C" w:rsidP="00D0430C">
            <w:pPr>
              <w:pStyle w:val="PargrafodaLista"/>
              <w:numPr>
                <w:ilvl w:val="0"/>
                <w:numId w:val="18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Resultados dos exames laboratoriais com data (Hemograma, TAP)</w:t>
            </w:r>
          </w:p>
          <w:p w14:paraId="075974DA" w14:textId="41891EF2" w:rsidR="00D0430C" w:rsidRPr="003B6FA2" w:rsidRDefault="00D0430C" w:rsidP="00D0430C">
            <w:pPr>
              <w:pStyle w:val="PargrafodaLista"/>
              <w:numPr>
                <w:ilvl w:val="0"/>
                <w:numId w:val="18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Informar se o paciente faz uso de terapia antiplaquetária ou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anticoagulação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>;</w:t>
            </w:r>
          </w:p>
          <w:p w14:paraId="0DE49508" w14:textId="5A935876" w:rsidR="00D0430C" w:rsidRPr="003B6FA2" w:rsidRDefault="00D0430C" w:rsidP="00D0430C">
            <w:pPr>
              <w:pStyle w:val="PargrafodaLista"/>
              <w:numPr>
                <w:ilvl w:val="0"/>
                <w:numId w:val="18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Comorbidades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e medicamentos em uso;</w:t>
            </w:r>
          </w:p>
          <w:p w14:paraId="3AB187AB" w14:textId="0FA94A53" w:rsidR="00D0430C" w:rsidRPr="003B6FA2" w:rsidRDefault="00D0430C" w:rsidP="00D0430C">
            <w:pPr>
              <w:pStyle w:val="PargrafodaLista"/>
              <w:numPr>
                <w:ilvl w:val="0"/>
                <w:numId w:val="18"/>
              </w:numPr>
              <w:spacing w:line="360" w:lineRule="auto"/>
              <w:ind w:left="357" w:hanging="357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Histórico de alergias medicamentosas ou reações anestésicas.</w:t>
            </w:r>
          </w:p>
        </w:tc>
      </w:tr>
      <w:tr w:rsidR="00D0430C" w:rsidRPr="003B6FA2" w14:paraId="77EBE757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AFF1C43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7A89C8A7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016ECDE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PROFISSIONAIS SOLICITANTES:</w:t>
            </w:r>
          </w:p>
        </w:tc>
      </w:tr>
      <w:tr w:rsidR="00D0430C" w:rsidRPr="003B6FA2" w14:paraId="412BF00A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2E39DDD" w14:textId="071D67E1" w:rsidR="00D0430C" w:rsidRPr="003B6FA2" w:rsidRDefault="00D0430C" w:rsidP="00D0430C">
            <w:pPr>
              <w:pStyle w:val="PargrafodaLista"/>
              <w:numPr>
                <w:ilvl w:val="0"/>
                <w:numId w:val="4"/>
              </w:numPr>
              <w:ind w:left="357" w:hanging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Médico gastroenterologista,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proctologista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, </w:t>
            </w:r>
            <w:r w:rsidRPr="003B6FA2">
              <w:rPr>
                <w:rFonts w:ascii="Calibri" w:hAnsi="Calibri" w:cs="Times New Roman"/>
                <w:color w:val="000000"/>
                <w:sz w:val="24"/>
                <w:szCs w:val="24"/>
              </w:rPr>
              <w:t>Hematologista.</w:t>
            </w:r>
          </w:p>
        </w:tc>
      </w:tr>
      <w:tr w:rsidR="00D0430C" w:rsidRPr="003B6FA2" w14:paraId="3E5FBFEE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DA497C8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567549B1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A52D2FE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CLASSIFICAÇÃO DE RISCO:</w:t>
            </w:r>
          </w:p>
        </w:tc>
      </w:tr>
      <w:tr w:rsidR="00D0430C" w:rsidRPr="003B6FA2" w14:paraId="1911700F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0000"/>
            <w:vAlign w:val="center"/>
          </w:tcPr>
          <w:p w14:paraId="6C98E909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VERMELHO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205FDF97" w14:textId="780966B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8"/>
                <w:szCs w:val="28"/>
              </w:rPr>
            </w:pPr>
            <w:r w:rsidRPr="003B6FA2">
              <w:rPr>
                <w:rFonts w:ascii="Calibri" w:hAnsi="Calibri" w:cs="Times New Roman"/>
                <w:color w:val="000000"/>
                <w:sz w:val="24"/>
                <w:szCs w:val="24"/>
              </w:rPr>
              <w:t>Lesões com anemia severa associada ou sangramento ativo/recente.</w:t>
            </w:r>
          </w:p>
        </w:tc>
      </w:tr>
      <w:tr w:rsidR="00D0430C" w:rsidRPr="003B6FA2" w14:paraId="132479D3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  <w:vAlign w:val="center"/>
          </w:tcPr>
          <w:p w14:paraId="4D04BEDF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AMARELO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2A156DDD" w14:textId="3FDFCA0E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8"/>
                <w:szCs w:val="28"/>
              </w:rPr>
            </w:pPr>
            <w:r w:rsidRPr="003B6FA2">
              <w:rPr>
                <w:rFonts w:ascii="Calibri" w:hAnsi="Calibri" w:cs="Times New Roman"/>
                <w:color w:val="000000"/>
                <w:sz w:val="24"/>
                <w:szCs w:val="24"/>
              </w:rPr>
              <w:t>Lesões com anemia e/ou sangramento eventual.</w:t>
            </w:r>
          </w:p>
        </w:tc>
      </w:tr>
      <w:tr w:rsidR="00D0430C" w:rsidRPr="003B6FA2" w14:paraId="1CDB5B83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92D050"/>
            <w:vAlign w:val="center"/>
          </w:tcPr>
          <w:p w14:paraId="79625284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VERDE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1E32C5CF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6E2269E5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70C0"/>
            <w:vAlign w:val="center"/>
          </w:tcPr>
          <w:p w14:paraId="265264BE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AZUL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57A849C2" w14:textId="7ECFF221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8"/>
                <w:szCs w:val="28"/>
              </w:rPr>
            </w:pPr>
            <w:r w:rsidRPr="003B6FA2">
              <w:rPr>
                <w:rFonts w:ascii="Calibri" w:hAnsi="Calibri" w:cs="Times New Roman"/>
                <w:color w:val="000000"/>
                <w:sz w:val="24"/>
                <w:szCs w:val="24"/>
              </w:rPr>
              <w:t>Demais lesões.</w:t>
            </w:r>
          </w:p>
        </w:tc>
      </w:tr>
      <w:tr w:rsidR="00D0430C" w:rsidRPr="003B6FA2" w14:paraId="37BC5F5F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9456EE7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2EBD8930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FC5DC" w:themeFill="accent3" w:themeFillTint="66"/>
          </w:tcPr>
          <w:p w14:paraId="50A395FA" w14:textId="6E8DAB70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 xml:space="preserve">Protocolo de </w:t>
            </w:r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</w:rPr>
              <w:t>ULTRASSONOGRAFIA ENDOSCÓPICA</w:t>
            </w:r>
          </w:p>
        </w:tc>
      </w:tr>
      <w:tr w:rsidR="00D0430C" w:rsidRPr="003B6FA2" w14:paraId="41F1713C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844C975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04A1428A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691DB91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INDICAÇÕES:</w:t>
            </w:r>
          </w:p>
        </w:tc>
      </w:tr>
      <w:tr w:rsidR="00D0430C" w:rsidRPr="003B6FA2" w14:paraId="08791ABF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196FC94" w14:textId="251DF74E" w:rsidR="00D0430C" w:rsidRPr="00DB6ADF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bCs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bCs/>
                <w:sz w:val="24"/>
                <w:szCs w:val="24"/>
              </w:rPr>
              <w:t>Suspeita de neoplasia de pâncreas/papila</w:t>
            </w:r>
          </w:p>
          <w:p w14:paraId="18646C6B" w14:textId="4D6B9C75" w:rsidR="00D0430C" w:rsidRPr="00DB6ADF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bCs/>
                <w:sz w:val="24"/>
                <w:szCs w:val="24"/>
              </w:rPr>
              <w:t xml:space="preserve">Pesquisa de </w:t>
            </w:r>
            <w:r w:rsidRPr="00DB6ADF">
              <w:rPr>
                <w:rFonts w:ascii="Calibri" w:hAnsi="Calibri" w:cs="Times New Roman"/>
                <w:sz w:val="24"/>
                <w:szCs w:val="24"/>
              </w:rPr>
              <w:t>tumor neuroendócrino</w:t>
            </w:r>
          </w:p>
          <w:p w14:paraId="5FA0169E" w14:textId="77777777" w:rsidR="00D0430C" w:rsidRPr="00DB6ADF" w:rsidRDefault="00D0430C" w:rsidP="00D0430C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sz w:val="24"/>
                <w:szCs w:val="24"/>
              </w:rPr>
              <w:t xml:space="preserve">Dilatação/estenose via biliar sem fator obstrutivo identificado </w:t>
            </w:r>
          </w:p>
          <w:p w14:paraId="44950CEF" w14:textId="21C67EC4" w:rsidR="00D0430C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sz w:val="24"/>
                <w:szCs w:val="24"/>
              </w:rPr>
              <w:t xml:space="preserve">Lesões </w:t>
            </w:r>
            <w:proofErr w:type="spellStart"/>
            <w:r w:rsidRPr="00DB6ADF">
              <w:rPr>
                <w:rFonts w:ascii="Calibri" w:hAnsi="Calibri" w:cs="Times New Roman"/>
                <w:sz w:val="24"/>
                <w:szCs w:val="24"/>
              </w:rPr>
              <w:t>subepit</w:t>
            </w:r>
            <w:r>
              <w:rPr>
                <w:rFonts w:ascii="Calibri" w:hAnsi="Calibri" w:cs="Times New Roman"/>
                <w:sz w:val="24"/>
                <w:szCs w:val="24"/>
              </w:rPr>
              <w:t>eliais</w:t>
            </w:r>
            <w:proofErr w:type="spellEnd"/>
            <w:r>
              <w:rPr>
                <w:rFonts w:ascii="Calibri" w:hAnsi="Calibri" w:cs="Times New Roman"/>
                <w:sz w:val="24"/>
                <w:szCs w:val="24"/>
              </w:rPr>
              <w:t xml:space="preserve"> do trato gastrointestinal</w:t>
            </w:r>
          </w:p>
          <w:p w14:paraId="150797B2" w14:textId="53D2445A" w:rsidR="00D0430C" w:rsidRPr="00DB6ADF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sz w:val="24"/>
                <w:szCs w:val="24"/>
              </w:rPr>
              <w:t>Pedidos de PAAF de lesões, linfonodos</w:t>
            </w:r>
          </w:p>
          <w:p w14:paraId="5F533D89" w14:textId="77777777" w:rsidR="00D0430C" w:rsidRPr="00DB6ADF" w:rsidRDefault="00D0430C" w:rsidP="00D0430C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sz w:val="24"/>
                <w:szCs w:val="24"/>
              </w:rPr>
              <w:t xml:space="preserve">Investigação de pancreatite idiopática </w:t>
            </w:r>
          </w:p>
          <w:p w14:paraId="176CA19D" w14:textId="77777777" w:rsidR="00D0430C" w:rsidRPr="00DB6ADF" w:rsidRDefault="00D0430C" w:rsidP="00D0430C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sz w:val="24"/>
                <w:szCs w:val="24"/>
              </w:rPr>
              <w:t>Pancreatite repetição</w:t>
            </w:r>
          </w:p>
          <w:p w14:paraId="3D80CCA4" w14:textId="77777777" w:rsidR="00D0430C" w:rsidRPr="00DB6ADF" w:rsidRDefault="00D0430C" w:rsidP="00D0430C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sz w:val="24"/>
                <w:szCs w:val="24"/>
              </w:rPr>
              <w:t xml:space="preserve">Lesões pancreáticas (cistos, </w:t>
            </w:r>
            <w:proofErr w:type="spellStart"/>
            <w:r w:rsidRPr="00DB6ADF">
              <w:rPr>
                <w:rFonts w:ascii="Calibri" w:hAnsi="Calibri" w:cs="Times New Roman"/>
                <w:sz w:val="24"/>
                <w:szCs w:val="24"/>
              </w:rPr>
              <w:t>pseudocistos</w:t>
            </w:r>
            <w:proofErr w:type="spellEnd"/>
            <w:r w:rsidRPr="00DB6ADF">
              <w:rPr>
                <w:rFonts w:ascii="Calibri" w:hAnsi="Calibri" w:cs="Times New Roman"/>
                <w:sz w:val="24"/>
                <w:szCs w:val="24"/>
              </w:rPr>
              <w:t>, massas, neoplasias)</w:t>
            </w:r>
          </w:p>
          <w:p w14:paraId="113789CC" w14:textId="77777777" w:rsidR="00D0430C" w:rsidRPr="00DB6ADF" w:rsidRDefault="00D0430C" w:rsidP="00D0430C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sz w:val="24"/>
                <w:szCs w:val="24"/>
              </w:rPr>
              <w:t xml:space="preserve">Drenagem de </w:t>
            </w:r>
            <w:proofErr w:type="spellStart"/>
            <w:r w:rsidRPr="00DB6ADF">
              <w:rPr>
                <w:rFonts w:ascii="Calibri" w:hAnsi="Calibri" w:cs="Times New Roman"/>
                <w:sz w:val="24"/>
                <w:szCs w:val="24"/>
              </w:rPr>
              <w:t>pseudocistos</w:t>
            </w:r>
            <w:proofErr w:type="spellEnd"/>
            <w:r w:rsidRPr="00DB6ADF">
              <w:rPr>
                <w:rFonts w:ascii="Calibri" w:hAnsi="Calibri" w:cs="Times New Roman"/>
                <w:sz w:val="24"/>
                <w:szCs w:val="24"/>
              </w:rPr>
              <w:t xml:space="preserve"> pâncreas</w:t>
            </w:r>
          </w:p>
          <w:p w14:paraId="1AADFEE6" w14:textId="77777777" w:rsidR="00D0430C" w:rsidRPr="00DB6ADF" w:rsidRDefault="00D0430C" w:rsidP="00D0430C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sz w:val="24"/>
                <w:szCs w:val="24"/>
              </w:rPr>
              <w:t>Pâncreas ectópico</w:t>
            </w:r>
          </w:p>
          <w:p w14:paraId="20188257" w14:textId="59283337" w:rsidR="00D0430C" w:rsidRPr="00DB6ADF" w:rsidRDefault="00D0430C" w:rsidP="00D0430C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sz w:val="24"/>
                <w:szCs w:val="24"/>
              </w:rPr>
              <w:t xml:space="preserve">Suspeita pâncreas </w:t>
            </w:r>
            <w:proofErr w:type="spellStart"/>
            <w:r w:rsidRPr="00DB6ADF">
              <w:rPr>
                <w:rFonts w:ascii="Calibri" w:hAnsi="Calibri" w:cs="Times New Roman"/>
                <w:sz w:val="24"/>
                <w:szCs w:val="24"/>
              </w:rPr>
              <w:t>divisium</w:t>
            </w:r>
            <w:proofErr w:type="spellEnd"/>
          </w:p>
          <w:p w14:paraId="674D13B4" w14:textId="4BF6E125" w:rsidR="00D0430C" w:rsidRPr="00DB6ADF" w:rsidRDefault="00D0430C" w:rsidP="00D0430C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sz w:val="24"/>
                <w:szCs w:val="24"/>
              </w:rPr>
              <w:lastRenderedPageBreak/>
              <w:t xml:space="preserve">Disfunção esfíncter de </w:t>
            </w:r>
            <w:proofErr w:type="spellStart"/>
            <w:r w:rsidRPr="00DB6ADF">
              <w:rPr>
                <w:rFonts w:ascii="Calibri" w:hAnsi="Calibri" w:cs="Times New Roman"/>
                <w:sz w:val="24"/>
                <w:szCs w:val="24"/>
              </w:rPr>
              <w:t>Odi</w:t>
            </w:r>
            <w:proofErr w:type="spellEnd"/>
          </w:p>
          <w:p w14:paraId="344449F1" w14:textId="77777777" w:rsidR="00D0430C" w:rsidRDefault="00D0430C" w:rsidP="00D0430C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sz w:val="24"/>
                <w:szCs w:val="24"/>
              </w:rPr>
              <w:t>Controle de tratamento de neoplasia de pâncreas</w:t>
            </w:r>
          </w:p>
          <w:p w14:paraId="3E777966" w14:textId="3AD5818F" w:rsidR="00D0430C" w:rsidRPr="00DB6ADF" w:rsidRDefault="00D0430C" w:rsidP="00D0430C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sz w:val="24"/>
                <w:szCs w:val="24"/>
              </w:rPr>
              <w:t>Controle de nódulo pancreático/ IPMN.</w:t>
            </w:r>
          </w:p>
        </w:tc>
      </w:tr>
      <w:tr w:rsidR="00D0430C" w:rsidRPr="003B6FA2" w14:paraId="0EDB1886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903B8F3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26CDEBAE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64882C8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CONTEÚDO DESCRITIVO MÍNIMO:</w:t>
            </w:r>
          </w:p>
        </w:tc>
      </w:tr>
      <w:tr w:rsidR="00D0430C" w:rsidRPr="003B6FA2" w14:paraId="3A647CCB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88E396F" w14:textId="1A1C2726" w:rsidR="00D0430C" w:rsidRPr="003B6FA2" w:rsidRDefault="00D0430C" w:rsidP="00D0430C">
            <w:pPr>
              <w:pStyle w:val="PargrafodaLista"/>
              <w:numPr>
                <w:ilvl w:val="0"/>
                <w:numId w:val="21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Descrição dos sinais, sintomas, evolução do quadro clínico e achados do exame físico; </w:t>
            </w:r>
          </w:p>
          <w:p w14:paraId="733E2A7E" w14:textId="124FF64A" w:rsidR="00D0430C" w:rsidRPr="003B6FA2" w:rsidRDefault="00D0430C" w:rsidP="00D0430C">
            <w:pPr>
              <w:pStyle w:val="PargrafodaLista"/>
              <w:numPr>
                <w:ilvl w:val="0"/>
                <w:numId w:val="21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Laudo da Endoscopia Digestiva Alta</w:t>
            </w:r>
            <w:r w:rsidRPr="003B6FA2">
              <w:rPr>
                <w:rFonts w:ascii="Calibri" w:hAnsi="Calibri" w:cs="Times New Roman"/>
                <w:color w:val="000000"/>
                <w:sz w:val="24"/>
                <w:szCs w:val="24"/>
              </w:rPr>
              <w:t xml:space="preserve"> com</w:t>
            </w:r>
            <w:r w:rsidRPr="003B6FA2">
              <w:rPr>
                <w:rFonts w:ascii="Calibri" w:hAnsi="Calibri" w:cs="Times New Roman"/>
                <w:strike/>
                <w:color w:val="FF0000"/>
                <w:sz w:val="24"/>
                <w:szCs w:val="24"/>
              </w:rPr>
              <w:t xml:space="preserve"> </w:t>
            </w:r>
            <w:r w:rsidRPr="003B6FA2">
              <w:rPr>
                <w:rFonts w:ascii="Calibri" w:hAnsi="Calibri" w:cs="Times New Roman"/>
                <w:sz w:val="24"/>
                <w:szCs w:val="24"/>
              </w:rPr>
              <w:t>data;</w:t>
            </w:r>
          </w:p>
          <w:p w14:paraId="32F11571" w14:textId="711800F3" w:rsidR="00D0430C" w:rsidRPr="003B6FA2" w:rsidRDefault="00D0430C" w:rsidP="00D0430C">
            <w:pPr>
              <w:pStyle w:val="PargrafodaLista"/>
              <w:numPr>
                <w:ilvl w:val="0"/>
                <w:numId w:val="21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Resultados dos exames laboratoriais com data (Hemograma, TAP)</w:t>
            </w:r>
          </w:p>
          <w:p w14:paraId="65D058A8" w14:textId="53849B00" w:rsidR="00D0430C" w:rsidRPr="003B6FA2" w:rsidRDefault="00D0430C" w:rsidP="00D0430C">
            <w:pPr>
              <w:pStyle w:val="PargrafodaLista"/>
              <w:numPr>
                <w:ilvl w:val="0"/>
                <w:numId w:val="21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Informar se o paciente faz uso de terapia antiplaquetária ou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anticoagulação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>;</w:t>
            </w:r>
          </w:p>
          <w:p w14:paraId="04E5FF40" w14:textId="78F04B5D" w:rsidR="00D0430C" w:rsidRPr="003B6FA2" w:rsidRDefault="00D0430C" w:rsidP="00D0430C">
            <w:pPr>
              <w:pStyle w:val="PargrafodaLista"/>
              <w:numPr>
                <w:ilvl w:val="0"/>
                <w:numId w:val="21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Comorbidades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e medicamentos em uso;</w:t>
            </w:r>
          </w:p>
          <w:p w14:paraId="067DE20A" w14:textId="44FB0C2C" w:rsidR="00D0430C" w:rsidRPr="003B6FA2" w:rsidRDefault="00D0430C" w:rsidP="00D0430C">
            <w:pPr>
              <w:pStyle w:val="PargrafodaLista"/>
              <w:numPr>
                <w:ilvl w:val="0"/>
                <w:numId w:val="21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Histórico de alergias medicamentosas ou reações anestésicas;</w:t>
            </w:r>
          </w:p>
          <w:p w14:paraId="48608894" w14:textId="01A8D1AC" w:rsidR="00D0430C" w:rsidRPr="003B6FA2" w:rsidRDefault="00D0430C" w:rsidP="00D0430C">
            <w:pPr>
              <w:pStyle w:val="PargrafodaLista"/>
              <w:numPr>
                <w:ilvl w:val="0"/>
                <w:numId w:val="21"/>
              </w:numPr>
              <w:ind w:left="357" w:hanging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 xml:space="preserve">* Pacientes em uso de anticoagulantes e/ou </w:t>
            </w:r>
            <w:proofErr w:type="spellStart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>anti</w:t>
            </w:r>
            <w:proofErr w:type="spellEnd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 xml:space="preserve"> </w:t>
            </w:r>
            <w:proofErr w:type="spellStart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>agregantes</w:t>
            </w:r>
            <w:proofErr w:type="spellEnd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 xml:space="preserve"> </w:t>
            </w:r>
            <w:proofErr w:type="spellStart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>plaquetários</w:t>
            </w:r>
            <w:proofErr w:type="spellEnd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>: enviar carta do médico assistente com orientações sobre a possibilidade de suspender a medicação antes do procedimento e o agendamento poderá seguir fluxo diferente, a depender do serviço de endoscopia.</w:t>
            </w:r>
          </w:p>
        </w:tc>
      </w:tr>
      <w:tr w:rsidR="00D0430C" w:rsidRPr="003B6FA2" w14:paraId="71236954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C144838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0CAEDA30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68CA550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PROFISSIONAIS SOLICITANTES:</w:t>
            </w:r>
          </w:p>
        </w:tc>
      </w:tr>
      <w:tr w:rsidR="00D0430C" w:rsidRPr="003B6FA2" w14:paraId="181DD971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AF51B1C" w14:textId="03E2CFC4" w:rsidR="00D0430C" w:rsidRPr="003B6FA2" w:rsidRDefault="00D0430C" w:rsidP="00D0430C">
            <w:pPr>
              <w:pStyle w:val="PargrafodaLista"/>
              <w:numPr>
                <w:ilvl w:val="0"/>
                <w:numId w:val="4"/>
              </w:numPr>
              <w:ind w:left="357" w:hanging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Médico gastroenterologista.</w:t>
            </w:r>
          </w:p>
        </w:tc>
      </w:tr>
      <w:tr w:rsidR="00D0430C" w:rsidRPr="003B6FA2" w14:paraId="3A6D0987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C2B767A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7280A665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4134668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CLASSIFICAÇÃO DE RISCO:</w:t>
            </w:r>
          </w:p>
        </w:tc>
      </w:tr>
      <w:tr w:rsidR="00D0430C" w:rsidRPr="003B6FA2" w14:paraId="1761975D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0000"/>
            <w:vAlign w:val="center"/>
          </w:tcPr>
          <w:p w14:paraId="4C7C6DBF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VERMELHO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394E9973" w14:textId="6F63A38C" w:rsidR="00D0430C" w:rsidRPr="003B6FA2" w:rsidRDefault="00D0430C" w:rsidP="00D0430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  <w:lang w:eastAsia="pt-BR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Suspeita de neoplasias, GIST, pesquisa de tumor neuroendócrino.</w:t>
            </w:r>
          </w:p>
        </w:tc>
      </w:tr>
      <w:tr w:rsidR="00D0430C" w:rsidRPr="003B6FA2" w14:paraId="22D0A632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  <w:vAlign w:val="center"/>
          </w:tcPr>
          <w:p w14:paraId="15F8824F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AMARELO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4DFDF5EF" w14:textId="648D3BBF" w:rsidR="00D0430C" w:rsidRPr="003B6FA2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caps/>
                <w:sz w:val="28"/>
                <w:szCs w:val="28"/>
              </w:rPr>
            </w:pPr>
            <w:r w:rsidRPr="003B6FA2">
              <w:rPr>
                <w:rFonts w:ascii="Calibri" w:hAnsi="Calibri" w:cs="Times New Roman"/>
                <w:color w:val="000000"/>
                <w:sz w:val="24"/>
                <w:szCs w:val="24"/>
              </w:rPr>
              <w:t>Drenagem de cistos sintomáticos,</w:t>
            </w:r>
            <w:r w:rsidRPr="003B6FA2">
              <w:rPr>
                <w:rFonts w:ascii="Calibri" w:hAnsi="Calibri" w:cs="Times New Roman"/>
                <w:color w:val="FF0000"/>
                <w:sz w:val="24"/>
                <w:szCs w:val="24"/>
              </w:rPr>
              <w:t xml:space="preserve"> </w:t>
            </w:r>
            <w:r w:rsidRPr="003B6FA2">
              <w:rPr>
                <w:rFonts w:ascii="Calibri" w:hAnsi="Calibri" w:cs="Times New Roman"/>
                <w:sz w:val="24"/>
                <w:szCs w:val="24"/>
              </w:rPr>
              <w:t>pedidos de punção/biópsia de lesões ou linfonodos, dilatação/estenose via biliar sem fator obstrutivo identificado.</w:t>
            </w:r>
          </w:p>
        </w:tc>
      </w:tr>
      <w:tr w:rsidR="00D0430C" w:rsidRPr="003B6FA2" w14:paraId="08FEA539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92D050"/>
            <w:vAlign w:val="center"/>
          </w:tcPr>
          <w:p w14:paraId="398493DF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VERDE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5824708D" w14:textId="2191F035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8"/>
                <w:szCs w:val="28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Suspeita de IPMN, lesões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subepiteliais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>.</w:t>
            </w:r>
          </w:p>
        </w:tc>
      </w:tr>
      <w:tr w:rsidR="00D0430C" w:rsidRPr="003B6FA2" w14:paraId="7C77B01D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70C0"/>
            <w:vAlign w:val="center"/>
          </w:tcPr>
          <w:p w14:paraId="2C152093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AZUL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540FC7FA" w14:textId="3AC031ED" w:rsidR="00D0430C" w:rsidRPr="003B6FA2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caps/>
                <w:sz w:val="28"/>
                <w:szCs w:val="28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Investigação de pancreatite idiopática ou de repetição, pâncreas ectópico, suspeita de pâncreas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divisium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ou disfunção esfíncter de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Odi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, lesões pancreáticas benignas (cistos,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pseudocistos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>), controle de cisto/ nódulo de pâncreas.</w:t>
            </w:r>
          </w:p>
        </w:tc>
      </w:tr>
      <w:tr w:rsidR="00D0430C" w:rsidRPr="003B6FA2" w14:paraId="66D775CA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6AC30C3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7F07784B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FC5DC" w:themeFill="accent3" w:themeFillTint="66"/>
          </w:tcPr>
          <w:p w14:paraId="72CEB520" w14:textId="442DE528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 xml:space="preserve">Protocolo de </w:t>
            </w:r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</w:rPr>
              <w:t>POLIPECTOMIA COM ENDOSCOPIA DIGESTIVA ALTA</w:t>
            </w:r>
          </w:p>
        </w:tc>
      </w:tr>
      <w:tr w:rsidR="00D0430C" w:rsidRPr="003B6FA2" w14:paraId="548C2D3B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C9ED632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1D13CAC4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0B00DF2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INDICAÇÕES</w:t>
            </w:r>
            <w:r w:rsidRPr="003B6FA2">
              <w:rPr>
                <w:rFonts w:ascii="Calibri" w:hAnsi="Calibri" w:cs="Times New Roman"/>
                <w:caps/>
                <w:sz w:val="24"/>
                <w:szCs w:val="24"/>
              </w:rPr>
              <w:t>:</w:t>
            </w:r>
          </w:p>
        </w:tc>
      </w:tr>
      <w:tr w:rsidR="00D0430C" w:rsidRPr="003B6FA2" w14:paraId="42C10C27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7C21940" w14:textId="744529DE" w:rsidR="00D0430C" w:rsidRPr="00DB6ADF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bCs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bCs/>
                <w:sz w:val="24"/>
                <w:szCs w:val="24"/>
              </w:rPr>
              <w:lastRenderedPageBreak/>
              <w:t>Pólipos complexos não ressecáveis em exame convencional.</w:t>
            </w:r>
          </w:p>
          <w:p w14:paraId="3B8A468B" w14:textId="4C1E8703" w:rsidR="00D0430C" w:rsidRPr="00DB6ADF" w:rsidRDefault="00D0430C" w:rsidP="00D0430C">
            <w:pPr>
              <w:jc w:val="both"/>
              <w:rPr>
                <w:rFonts w:ascii="Calibri" w:hAnsi="Calibri" w:cs="Times New Roman"/>
                <w:caps/>
                <w:sz w:val="28"/>
                <w:szCs w:val="28"/>
              </w:rPr>
            </w:pPr>
            <w:r w:rsidRPr="00DB6ADF">
              <w:rPr>
                <w:rFonts w:ascii="Calibri" w:hAnsi="Calibri" w:cs="Times New Roman"/>
                <w:sz w:val="24"/>
                <w:szCs w:val="24"/>
              </w:rPr>
              <w:t xml:space="preserve">Não se resseca </w:t>
            </w:r>
            <w:proofErr w:type="spellStart"/>
            <w:r w:rsidRPr="00DB6ADF">
              <w:rPr>
                <w:rFonts w:ascii="Calibri" w:hAnsi="Calibri" w:cs="Times New Roman"/>
                <w:sz w:val="24"/>
                <w:szCs w:val="24"/>
              </w:rPr>
              <w:t>endoscopicamente</w:t>
            </w:r>
            <w:proofErr w:type="spellEnd"/>
            <w:r w:rsidRPr="00DB6ADF">
              <w:rPr>
                <w:rFonts w:ascii="Calibri" w:hAnsi="Calibri" w:cs="Times New Roman"/>
                <w:sz w:val="24"/>
                <w:szCs w:val="24"/>
              </w:rPr>
              <w:t xml:space="preserve">: lesões neoplásicas classificação </w:t>
            </w:r>
            <w:proofErr w:type="spellStart"/>
            <w:r w:rsidRPr="00DB6ADF">
              <w:rPr>
                <w:rFonts w:ascii="Calibri" w:hAnsi="Calibri" w:cs="Times New Roman"/>
                <w:sz w:val="24"/>
                <w:szCs w:val="24"/>
              </w:rPr>
              <w:t>Bormann</w:t>
            </w:r>
            <w:proofErr w:type="spellEnd"/>
            <w:r w:rsidRPr="00DB6ADF">
              <w:rPr>
                <w:rFonts w:ascii="Calibri" w:hAnsi="Calibri" w:cs="Times New Roman"/>
                <w:sz w:val="24"/>
                <w:szCs w:val="24"/>
              </w:rPr>
              <w:t>.</w:t>
            </w:r>
          </w:p>
        </w:tc>
      </w:tr>
      <w:tr w:rsidR="00D0430C" w:rsidRPr="003B6FA2" w14:paraId="181FF204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2FBFCDA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006D6A36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C944D7D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CONTEÚDO DESCRITIVO MÍNIMO:</w:t>
            </w:r>
          </w:p>
        </w:tc>
      </w:tr>
      <w:tr w:rsidR="00D0430C" w:rsidRPr="003B6FA2" w14:paraId="0DB709AB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C51AB6A" w14:textId="014E5C80" w:rsidR="00D0430C" w:rsidRPr="003B6FA2" w:rsidRDefault="00D0430C" w:rsidP="00D0430C">
            <w:pPr>
              <w:pStyle w:val="PargrafodaLista"/>
              <w:numPr>
                <w:ilvl w:val="0"/>
                <w:numId w:val="23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Descrição dos sinais, sintomas, evolução do quadro clínico e achados do exame físico; </w:t>
            </w:r>
          </w:p>
          <w:p w14:paraId="5429C1F2" w14:textId="340713DC" w:rsidR="00D0430C" w:rsidRPr="003B6FA2" w:rsidRDefault="00D0430C" w:rsidP="00D0430C">
            <w:pPr>
              <w:pStyle w:val="PargrafodaLista"/>
              <w:numPr>
                <w:ilvl w:val="0"/>
                <w:numId w:val="23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Laudo da EDA e biópsia (se realizada), com data;</w:t>
            </w:r>
          </w:p>
          <w:p w14:paraId="610242D8" w14:textId="04C660E8" w:rsidR="00D0430C" w:rsidRPr="003B6FA2" w:rsidRDefault="00D0430C" w:rsidP="00D0430C">
            <w:pPr>
              <w:pStyle w:val="PargrafodaLista"/>
              <w:numPr>
                <w:ilvl w:val="0"/>
                <w:numId w:val="23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Resultados dos exames laboratoriais com data (Hemograma, TAP)</w:t>
            </w:r>
          </w:p>
          <w:p w14:paraId="2ECB41D2" w14:textId="5D098FC2" w:rsidR="00D0430C" w:rsidRPr="003B6FA2" w:rsidRDefault="00D0430C" w:rsidP="00D0430C">
            <w:pPr>
              <w:pStyle w:val="PargrafodaLista"/>
              <w:numPr>
                <w:ilvl w:val="0"/>
                <w:numId w:val="23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Informar se o paciente faz uso de terapia antiplaquetária ou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anticoagulação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; </w:t>
            </w:r>
          </w:p>
          <w:p w14:paraId="46A8D79A" w14:textId="7F9DCA84" w:rsidR="00D0430C" w:rsidRPr="003B6FA2" w:rsidRDefault="00D0430C" w:rsidP="00D0430C">
            <w:pPr>
              <w:pStyle w:val="PargrafodaLista"/>
              <w:numPr>
                <w:ilvl w:val="0"/>
                <w:numId w:val="23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Comorbidades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e medicamentos em uso;</w:t>
            </w:r>
            <w:r w:rsidRPr="003B6FA2">
              <w:rPr>
                <w:rFonts w:ascii="Calibri" w:hAnsi="Calibri" w:cs="Times New Roman"/>
                <w:color w:val="FF0000"/>
                <w:sz w:val="24"/>
                <w:szCs w:val="24"/>
              </w:rPr>
              <w:t xml:space="preserve"> </w:t>
            </w:r>
          </w:p>
          <w:p w14:paraId="5663FF44" w14:textId="3904C5A0" w:rsidR="00D0430C" w:rsidRPr="003B6FA2" w:rsidRDefault="00D0430C" w:rsidP="00D0430C">
            <w:pPr>
              <w:pStyle w:val="PargrafodaLista"/>
              <w:numPr>
                <w:ilvl w:val="0"/>
                <w:numId w:val="23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Histórico de alergias medicamentosas ou reações anestésicas;</w:t>
            </w:r>
            <w:r w:rsidRPr="003B6FA2">
              <w:rPr>
                <w:rFonts w:ascii="Calibri" w:hAnsi="Calibri" w:cs="Times New Roman"/>
                <w:color w:val="FF0000"/>
                <w:sz w:val="24"/>
                <w:szCs w:val="24"/>
              </w:rPr>
              <w:t xml:space="preserve"> </w:t>
            </w:r>
          </w:p>
          <w:p w14:paraId="3E383787" w14:textId="0981A4FA" w:rsidR="00D0430C" w:rsidRPr="003B6FA2" w:rsidRDefault="00D0430C" w:rsidP="00D0430C">
            <w:pPr>
              <w:pStyle w:val="PargrafodaLista"/>
              <w:numPr>
                <w:ilvl w:val="0"/>
                <w:numId w:val="23"/>
              </w:numPr>
              <w:ind w:left="357" w:hanging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 xml:space="preserve">* Pacientes em uso de anticoagulantes e/ou </w:t>
            </w:r>
            <w:proofErr w:type="spellStart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>anti</w:t>
            </w:r>
            <w:proofErr w:type="spellEnd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 xml:space="preserve"> </w:t>
            </w:r>
            <w:proofErr w:type="spellStart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>agregantes</w:t>
            </w:r>
            <w:proofErr w:type="spellEnd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 xml:space="preserve"> </w:t>
            </w:r>
            <w:proofErr w:type="spellStart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>plaquetários</w:t>
            </w:r>
            <w:proofErr w:type="spellEnd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>: enviar carta do médico assistente com orientações sobre a possibilidade de suspender a medicação antes do procedimento e o agendamento poderá seguir fluxo diferente, a depender do serviço de endoscopia.</w:t>
            </w:r>
          </w:p>
        </w:tc>
      </w:tr>
      <w:tr w:rsidR="00D0430C" w:rsidRPr="003B6FA2" w14:paraId="44138A65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1FA8D82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71466094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CB11A2F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PROFISSIONAIS SOLICITANTES:</w:t>
            </w:r>
          </w:p>
        </w:tc>
      </w:tr>
      <w:tr w:rsidR="00D0430C" w:rsidRPr="003B6FA2" w14:paraId="304AE892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3F3EFFF" w14:textId="60656EFD" w:rsidR="00D0430C" w:rsidRPr="003B6FA2" w:rsidRDefault="00D0430C" w:rsidP="00D0430C">
            <w:pPr>
              <w:pStyle w:val="PargrafodaLista"/>
              <w:numPr>
                <w:ilvl w:val="0"/>
                <w:numId w:val="4"/>
              </w:numPr>
              <w:ind w:left="357" w:hanging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Médicos da Atenção Primária e de outras especialidades.</w:t>
            </w:r>
          </w:p>
        </w:tc>
      </w:tr>
      <w:tr w:rsidR="00D0430C" w:rsidRPr="003B6FA2" w14:paraId="6F4C5A3A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4C90833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0DF75065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F2E4AC5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CLASSIFICAÇÃO DE RISCO:</w:t>
            </w:r>
          </w:p>
        </w:tc>
      </w:tr>
      <w:tr w:rsidR="00D0430C" w:rsidRPr="003B6FA2" w14:paraId="4BE02793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0000"/>
            <w:vAlign w:val="center"/>
          </w:tcPr>
          <w:p w14:paraId="63D3EA96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VERMELHO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5129CE67" w14:textId="47221A70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Cs/>
                <w:sz w:val="24"/>
                <w:szCs w:val="24"/>
              </w:rPr>
              <w:t>Pólipo com displasia de alto grau.</w:t>
            </w:r>
          </w:p>
        </w:tc>
      </w:tr>
      <w:tr w:rsidR="00D0430C" w:rsidRPr="003B6FA2" w14:paraId="18005FB9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  <w:vAlign w:val="center"/>
          </w:tcPr>
          <w:p w14:paraId="715B0A4A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AMARELO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57DEC38A" w14:textId="025D19B3" w:rsidR="00D0430C" w:rsidRPr="003B6FA2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Cs/>
                <w:sz w:val="24"/>
                <w:szCs w:val="24"/>
              </w:rPr>
              <w:t>Pólipos complexos não ressecáveis em exame convencional maiores que</w:t>
            </w: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2cm.</w:t>
            </w:r>
          </w:p>
        </w:tc>
      </w:tr>
      <w:tr w:rsidR="00D0430C" w:rsidRPr="003B6FA2" w14:paraId="75B51A54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92D050"/>
            <w:vAlign w:val="center"/>
          </w:tcPr>
          <w:p w14:paraId="616506D5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VERDE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54C070D2" w14:textId="655E1EF6" w:rsidR="00D0430C" w:rsidRPr="003B6FA2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Cs/>
                <w:sz w:val="24"/>
                <w:szCs w:val="24"/>
              </w:rPr>
              <w:t>Pólipos menores que 2cm não ressecáveis em exame convencional.</w:t>
            </w:r>
          </w:p>
        </w:tc>
      </w:tr>
      <w:tr w:rsidR="00D0430C" w:rsidRPr="003B6FA2" w14:paraId="733FE48A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70C0"/>
            <w:vAlign w:val="center"/>
          </w:tcPr>
          <w:p w14:paraId="3FBFF3E3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AZUL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44CC78B7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3791727B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52F6DBA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27D8AF64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FC5DC" w:themeFill="accent3" w:themeFillTint="66"/>
          </w:tcPr>
          <w:p w14:paraId="61E1A08A" w14:textId="1B1C35B9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 xml:space="preserve">Protocolo de </w:t>
            </w:r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</w:rPr>
              <w:t>POLIPECTOMIA – COLONOSCOPIA</w:t>
            </w:r>
          </w:p>
        </w:tc>
      </w:tr>
      <w:tr w:rsidR="00D0430C" w:rsidRPr="003B6FA2" w14:paraId="67F5378D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ECD6053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379DE984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5610F8A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INDICAÇÕES</w:t>
            </w:r>
            <w:r w:rsidRPr="003B6FA2">
              <w:rPr>
                <w:rFonts w:ascii="Calibri" w:hAnsi="Calibri" w:cs="Times New Roman"/>
                <w:caps/>
                <w:sz w:val="24"/>
                <w:szCs w:val="24"/>
              </w:rPr>
              <w:t>:</w:t>
            </w:r>
          </w:p>
        </w:tc>
      </w:tr>
      <w:tr w:rsidR="00D0430C" w:rsidRPr="003B6FA2" w14:paraId="6F2B8C20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8196C9C" w14:textId="20E29BB6" w:rsidR="00D0430C" w:rsidRPr="00DB6ADF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bCs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bCs/>
                <w:sz w:val="24"/>
                <w:szCs w:val="24"/>
              </w:rPr>
              <w:t>Pólipos complexos não ressecáveis em exame convencional.</w:t>
            </w:r>
          </w:p>
          <w:p w14:paraId="326891B6" w14:textId="30240567" w:rsidR="00D0430C" w:rsidRPr="00DB6ADF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bCs/>
                <w:color w:val="000000"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bCs/>
                <w:color w:val="000000"/>
                <w:sz w:val="24"/>
                <w:szCs w:val="24"/>
              </w:rPr>
              <w:t xml:space="preserve">Lesões de crescimento lateral (LST) de cólon para </w:t>
            </w:r>
            <w:proofErr w:type="spellStart"/>
            <w:r w:rsidRPr="00DB6ADF">
              <w:rPr>
                <w:rFonts w:ascii="Calibri" w:hAnsi="Calibri" w:cs="Times New Roman"/>
                <w:bCs/>
                <w:color w:val="000000"/>
                <w:sz w:val="24"/>
                <w:szCs w:val="24"/>
              </w:rPr>
              <w:t>mucosectomia</w:t>
            </w:r>
            <w:proofErr w:type="spellEnd"/>
            <w:r w:rsidRPr="00DB6ADF">
              <w:rPr>
                <w:rFonts w:ascii="Calibri" w:hAnsi="Calibri" w:cs="Times New Roman"/>
                <w:bCs/>
                <w:color w:val="000000"/>
                <w:sz w:val="24"/>
                <w:szCs w:val="24"/>
              </w:rPr>
              <w:t>.</w:t>
            </w:r>
          </w:p>
          <w:p w14:paraId="369437C0" w14:textId="278992A5" w:rsidR="00D0430C" w:rsidRPr="00DB6ADF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color w:val="000000"/>
                <w:sz w:val="24"/>
                <w:szCs w:val="24"/>
              </w:rPr>
              <w:t xml:space="preserve">Não se resseca </w:t>
            </w:r>
            <w:proofErr w:type="spellStart"/>
            <w:r w:rsidRPr="00DB6ADF">
              <w:rPr>
                <w:rFonts w:ascii="Calibri" w:hAnsi="Calibri" w:cs="Times New Roman"/>
                <w:color w:val="000000"/>
                <w:sz w:val="24"/>
                <w:szCs w:val="24"/>
              </w:rPr>
              <w:t>endoscopicamente</w:t>
            </w:r>
            <w:proofErr w:type="spellEnd"/>
            <w:r w:rsidRPr="00DB6ADF">
              <w:rPr>
                <w:rFonts w:ascii="Calibri" w:hAnsi="Calibri" w:cs="Times New Roman"/>
                <w:color w:val="000000"/>
                <w:sz w:val="24"/>
                <w:szCs w:val="24"/>
              </w:rPr>
              <w:t xml:space="preserve">: lesões neoplásicas classificação </w:t>
            </w:r>
            <w:proofErr w:type="spellStart"/>
            <w:r w:rsidRPr="00DB6ADF">
              <w:rPr>
                <w:rFonts w:ascii="Calibri" w:hAnsi="Calibri" w:cs="Times New Roman"/>
                <w:color w:val="000000"/>
                <w:sz w:val="24"/>
                <w:szCs w:val="24"/>
              </w:rPr>
              <w:t>Bormann</w:t>
            </w:r>
            <w:proofErr w:type="spellEnd"/>
            <w:r w:rsidRPr="00DB6ADF">
              <w:rPr>
                <w:rFonts w:ascii="Calibri" w:hAnsi="Calibri" w:cs="Times New Roman"/>
                <w:color w:val="000000"/>
                <w:sz w:val="24"/>
                <w:szCs w:val="24"/>
              </w:rPr>
              <w:t>.</w:t>
            </w:r>
          </w:p>
        </w:tc>
      </w:tr>
      <w:tr w:rsidR="004B1308" w:rsidRPr="003B6FA2" w14:paraId="37EB7714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0FD13BF" w14:textId="77777777" w:rsidR="004B1308" w:rsidRPr="003B6FA2" w:rsidRDefault="004B1308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</w:p>
        </w:tc>
      </w:tr>
      <w:tr w:rsidR="00D0430C" w:rsidRPr="003B6FA2" w14:paraId="23873099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nil"/>
              <w:bottom w:val="single" w:sz="4" w:space="0" w:color="auto"/>
            </w:tcBorders>
          </w:tcPr>
          <w:p w14:paraId="14BCA15D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CONTEÚDO DESCRITIVO MÍNIMO:</w:t>
            </w:r>
          </w:p>
        </w:tc>
      </w:tr>
      <w:tr w:rsidR="00D0430C" w:rsidRPr="003B6FA2" w14:paraId="5CA5467C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685F339" w14:textId="43B983D7" w:rsidR="00D0430C" w:rsidRPr="003B6FA2" w:rsidRDefault="00D0430C" w:rsidP="00D0430C">
            <w:pPr>
              <w:pStyle w:val="PargrafodaLista"/>
              <w:numPr>
                <w:ilvl w:val="0"/>
                <w:numId w:val="25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Descrição dos sinais, sintomas, evolução do quadro clínico e achados do exame físico; </w:t>
            </w:r>
          </w:p>
          <w:p w14:paraId="7BD0A639" w14:textId="0CCB02B1" w:rsidR="00D0430C" w:rsidRPr="003B6FA2" w:rsidRDefault="00D0430C" w:rsidP="00D0430C">
            <w:pPr>
              <w:pStyle w:val="PargrafodaLista"/>
              <w:numPr>
                <w:ilvl w:val="0"/>
                <w:numId w:val="25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lastRenderedPageBreak/>
              <w:t>Laudo da colonoscopia e biópsia (se realizada), com data;</w:t>
            </w:r>
          </w:p>
          <w:p w14:paraId="0E85D4B7" w14:textId="32B3C281" w:rsidR="00D0430C" w:rsidRPr="003B6FA2" w:rsidRDefault="00D0430C" w:rsidP="00D0430C">
            <w:pPr>
              <w:pStyle w:val="PargrafodaLista"/>
              <w:numPr>
                <w:ilvl w:val="0"/>
                <w:numId w:val="25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Resultados dos exames laboratoriais com data (Hemograma, TAP)</w:t>
            </w:r>
          </w:p>
          <w:p w14:paraId="3F3E3BA2" w14:textId="7D637194" w:rsidR="00D0430C" w:rsidRPr="003B6FA2" w:rsidRDefault="00D0430C" w:rsidP="00D0430C">
            <w:pPr>
              <w:pStyle w:val="PargrafodaLista"/>
              <w:numPr>
                <w:ilvl w:val="0"/>
                <w:numId w:val="25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Informar se o paciente faz uso de terapia antiplaquetária ou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anticoagulação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; </w:t>
            </w:r>
          </w:p>
          <w:p w14:paraId="518296CF" w14:textId="5E1C3756" w:rsidR="00D0430C" w:rsidRPr="003B6FA2" w:rsidRDefault="00D0430C" w:rsidP="00D0430C">
            <w:pPr>
              <w:pStyle w:val="PargrafodaLista"/>
              <w:numPr>
                <w:ilvl w:val="0"/>
                <w:numId w:val="25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Comorbidades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e medicamentos em uso;</w:t>
            </w:r>
            <w:r w:rsidRPr="003B6FA2">
              <w:rPr>
                <w:rFonts w:ascii="Calibri" w:hAnsi="Calibri" w:cs="Times New Roman"/>
                <w:color w:val="FF0000"/>
                <w:sz w:val="24"/>
                <w:szCs w:val="24"/>
              </w:rPr>
              <w:t xml:space="preserve"> </w:t>
            </w:r>
          </w:p>
          <w:p w14:paraId="19E05EB0" w14:textId="09FCEF7D" w:rsidR="00D0430C" w:rsidRPr="003B6FA2" w:rsidRDefault="00D0430C" w:rsidP="00D0430C">
            <w:pPr>
              <w:pStyle w:val="PargrafodaLista"/>
              <w:numPr>
                <w:ilvl w:val="0"/>
                <w:numId w:val="25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Histórico de alergias medicamentosas ou reações anestésicas; </w:t>
            </w:r>
          </w:p>
          <w:p w14:paraId="3ED3C124" w14:textId="7132E0C6" w:rsidR="00D0430C" w:rsidRPr="003B6FA2" w:rsidRDefault="00D0430C" w:rsidP="00D0430C">
            <w:pPr>
              <w:pStyle w:val="PargrafodaLista"/>
              <w:numPr>
                <w:ilvl w:val="0"/>
                <w:numId w:val="25"/>
              </w:numPr>
              <w:ind w:left="357" w:hanging="357"/>
              <w:jc w:val="both"/>
              <w:rPr>
                <w:rFonts w:ascii="Calibri" w:hAnsi="Calibri" w:cs="Times New Roman"/>
                <w:caps/>
                <w:sz w:val="28"/>
                <w:szCs w:val="28"/>
              </w:rPr>
            </w:pPr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 xml:space="preserve">* Pacientes em uso de anticoagulantes e/ou </w:t>
            </w:r>
            <w:proofErr w:type="spellStart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>anti</w:t>
            </w:r>
            <w:proofErr w:type="spellEnd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 xml:space="preserve"> </w:t>
            </w:r>
            <w:proofErr w:type="spellStart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>agregantes</w:t>
            </w:r>
            <w:proofErr w:type="spellEnd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 xml:space="preserve"> </w:t>
            </w:r>
            <w:proofErr w:type="spellStart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>plaquetários</w:t>
            </w:r>
            <w:proofErr w:type="spellEnd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>: enviar carta do médico assistente com orientações sobre a possibilidade de suspender a medicação antes do procedimento e o agendamento poderá seguir fluxo diferente, a depender do serviço de endoscopia.</w:t>
            </w:r>
          </w:p>
        </w:tc>
      </w:tr>
      <w:tr w:rsidR="00D0430C" w:rsidRPr="003B6FA2" w14:paraId="2130EAA8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B8DFD08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5E7F4B05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CA70532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PROFISSIONAIS SOLICITANTES:</w:t>
            </w:r>
          </w:p>
        </w:tc>
      </w:tr>
      <w:tr w:rsidR="00D0430C" w:rsidRPr="003B6FA2" w14:paraId="169325E5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46DE265" w14:textId="3E14955A" w:rsidR="00D0430C" w:rsidRPr="003B6FA2" w:rsidRDefault="00D0430C" w:rsidP="00D0430C">
            <w:pPr>
              <w:pStyle w:val="PargrafodaLista"/>
              <w:numPr>
                <w:ilvl w:val="0"/>
                <w:numId w:val="4"/>
              </w:numPr>
              <w:ind w:left="357" w:hanging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Médicos da Atenção Primária e de outras especialidades.</w:t>
            </w:r>
          </w:p>
        </w:tc>
      </w:tr>
      <w:tr w:rsidR="00D0430C" w:rsidRPr="003B6FA2" w14:paraId="6CCE713D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6217691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6046E272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6DB25D3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CLASSIFICAÇÃO DE RISCO:</w:t>
            </w:r>
          </w:p>
        </w:tc>
      </w:tr>
      <w:tr w:rsidR="00D0430C" w:rsidRPr="003B6FA2" w14:paraId="2E97D531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0000"/>
            <w:vAlign w:val="center"/>
          </w:tcPr>
          <w:p w14:paraId="1A6A249B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VERMELHO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11DB8C08" w14:textId="3B6C8301" w:rsidR="00D0430C" w:rsidRPr="003B6FA2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Cs/>
                <w:sz w:val="24"/>
                <w:szCs w:val="24"/>
              </w:rPr>
              <w:t xml:space="preserve">Pólipo com displasia de alto grau, </w:t>
            </w:r>
            <w:r w:rsidRPr="003B6FA2">
              <w:rPr>
                <w:rFonts w:ascii="Calibri" w:hAnsi="Calibri" w:cs="Times New Roman"/>
                <w:bCs/>
                <w:color w:val="000000"/>
                <w:sz w:val="24"/>
                <w:szCs w:val="24"/>
              </w:rPr>
              <w:t xml:space="preserve">LST </w:t>
            </w:r>
            <w:proofErr w:type="spellStart"/>
            <w:r w:rsidRPr="003B6FA2">
              <w:rPr>
                <w:rFonts w:ascii="Calibri" w:hAnsi="Calibri" w:cs="Times New Roman"/>
                <w:bCs/>
                <w:color w:val="000000"/>
                <w:sz w:val="24"/>
                <w:szCs w:val="24"/>
              </w:rPr>
              <w:t>colon</w:t>
            </w:r>
            <w:proofErr w:type="spellEnd"/>
            <w:r w:rsidRPr="003B6FA2">
              <w:rPr>
                <w:rFonts w:ascii="Calibri" w:hAnsi="Calibri" w:cs="Times New Roman"/>
                <w:bCs/>
                <w:color w:val="000000"/>
                <w:sz w:val="24"/>
                <w:szCs w:val="24"/>
              </w:rPr>
              <w:t>.</w:t>
            </w:r>
          </w:p>
        </w:tc>
      </w:tr>
      <w:tr w:rsidR="00D0430C" w:rsidRPr="003B6FA2" w14:paraId="6F7A7B3F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  <w:vAlign w:val="center"/>
          </w:tcPr>
          <w:p w14:paraId="11DA7AD1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AMARELO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66629852" w14:textId="4CEA8DD6" w:rsidR="00D0430C" w:rsidRPr="003B6FA2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Cs/>
                <w:sz w:val="24"/>
                <w:szCs w:val="24"/>
              </w:rPr>
              <w:t>Pólipos complexos não ressecáveis em exame convencional maiores que 2cm.</w:t>
            </w:r>
          </w:p>
        </w:tc>
      </w:tr>
      <w:tr w:rsidR="00D0430C" w:rsidRPr="003B6FA2" w14:paraId="6DF30F50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92D050"/>
            <w:vAlign w:val="center"/>
          </w:tcPr>
          <w:p w14:paraId="48D70A96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VERDE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27D9EA02" w14:textId="5D5027BA" w:rsidR="00D0430C" w:rsidRPr="003B6FA2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Cs/>
                <w:sz w:val="24"/>
                <w:szCs w:val="24"/>
              </w:rPr>
              <w:t>Pólipos menores que 2cm não ressecáveis em exame convencional.</w:t>
            </w:r>
          </w:p>
        </w:tc>
      </w:tr>
      <w:tr w:rsidR="00D0430C" w:rsidRPr="003B6FA2" w14:paraId="517F3BF9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70C0"/>
            <w:vAlign w:val="center"/>
          </w:tcPr>
          <w:p w14:paraId="209F5FEF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AZUL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6055AA9D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62AAE01F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92CB1BA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48A1BC30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FC5DC" w:themeFill="accent3" w:themeFillTint="66"/>
          </w:tcPr>
          <w:p w14:paraId="5064DDE7" w14:textId="16B0EC5C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 xml:space="preserve">Protocolo de </w:t>
            </w:r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</w:rPr>
              <w:t>DILATAÇÃO ESOFÁGICA - EDA</w:t>
            </w:r>
          </w:p>
        </w:tc>
      </w:tr>
      <w:tr w:rsidR="00D0430C" w:rsidRPr="003B6FA2" w14:paraId="1C1AE3DE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FBD4C09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15DD6993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EA47305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INDICAÇÕES:</w:t>
            </w:r>
          </w:p>
        </w:tc>
      </w:tr>
      <w:tr w:rsidR="00D0430C" w:rsidRPr="003B6FA2" w14:paraId="3D692019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4A5565C" w14:textId="26AC3157" w:rsidR="00D0430C" w:rsidRPr="00DB6ADF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bCs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bCs/>
                <w:sz w:val="24"/>
                <w:szCs w:val="24"/>
              </w:rPr>
              <w:t>Estenose péptica</w:t>
            </w:r>
          </w:p>
          <w:p w14:paraId="05EEF319" w14:textId="533E6922" w:rsidR="00D0430C" w:rsidRPr="00DB6ADF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bCs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bCs/>
                <w:sz w:val="24"/>
                <w:szCs w:val="24"/>
              </w:rPr>
              <w:t xml:space="preserve">Estenose após cirurgia bariátrica ou após </w:t>
            </w:r>
            <w:proofErr w:type="spellStart"/>
            <w:r w:rsidRPr="00DB6ADF">
              <w:rPr>
                <w:rFonts w:ascii="Calibri" w:hAnsi="Calibri" w:cs="Times New Roman"/>
                <w:bCs/>
                <w:sz w:val="24"/>
                <w:szCs w:val="24"/>
              </w:rPr>
              <w:t>fundoplicatura</w:t>
            </w:r>
            <w:proofErr w:type="spellEnd"/>
          </w:p>
          <w:p w14:paraId="3AF0BA4F" w14:textId="64437F5B" w:rsidR="00D0430C" w:rsidRPr="00DB6ADF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bCs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bCs/>
                <w:sz w:val="24"/>
                <w:szCs w:val="24"/>
              </w:rPr>
              <w:t xml:space="preserve">Estenose após tratamento de </w:t>
            </w:r>
            <w:proofErr w:type="spellStart"/>
            <w:r w:rsidRPr="00DB6ADF">
              <w:rPr>
                <w:rFonts w:ascii="Calibri" w:hAnsi="Calibri" w:cs="Times New Roman"/>
                <w:bCs/>
                <w:sz w:val="24"/>
                <w:szCs w:val="24"/>
              </w:rPr>
              <w:t>diverticulo</w:t>
            </w:r>
            <w:proofErr w:type="spellEnd"/>
            <w:r w:rsidRPr="00DB6ADF">
              <w:rPr>
                <w:rFonts w:ascii="Calibri" w:hAnsi="Calibri" w:cs="Times New Roman"/>
                <w:bCs/>
                <w:sz w:val="24"/>
                <w:szCs w:val="24"/>
              </w:rPr>
              <w:t xml:space="preserve"> de </w:t>
            </w:r>
            <w:proofErr w:type="spellStart"/>
            <w:r w:rsidRPr="00DB6ADF">
              <w:rPr>
                <w:rFonts w:ascii="Calibri" w:hAnsi="Calibri" w:cs="Times New Roman"/>
                <w:bCs/>
                <w:sz w:val="24"/>
                <w:szCs w:val="24"/>
              </w:rPr>
              <w:t>Zenker</w:t>
            </w:r>
            <w:proofErr w:type="spellEnd"/>
          </w:p>
          <w:p w14:paraId="40283354" w14:textId="31E0E1C1" w:rsidR="00D0430C" w:rsidRPr="00DB6ADF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bCs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bCs/>
                <w:sz w:val="24"/>
                <w:szCs w:val="24"/>
              </w:rPr>
              <w:t xml:space="preserve">Acalasia </w:t>
            </w:r>
          </w:p>
          <w:p w14:paraId="6145F40E" w14:textId="37306B84" w:rsidR="00D0430C" w:rsidRPr="00DB6ADF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bCs/>
                <w:sz w:val="24"/>
                <w:szCs w:val="24"/>
              </w:rPr>
            </w:pPr>
            <w:proofErr w:type="spellStart"/>
            <w:r w:rsidRPr="00DB6ADF">
              <w:rPr>
                <w:rFonts w:ascii="Calibri" w:hAnsi="Calibri" w:cs="Times New Roman"/>
                <w:bCs/>
                <w:sz w:val="24"/>
                <w:szCs w:val="24"/>
              </w:rPr>
              <w:t>Megaesofago</w:t>
            </w:r>
            <w:proofErr w:type="spellEnd"/>
          </w:p>
          <w:p w14:paraId="53B0B56B" w14:textId="769C447F" w:rsidR="00D0430C" w:rsidRPr="00DB6ADF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bCs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bCs/>
                <w:sz w:val="24"/>
                <w:szCs w:val="24"/>
              </w:rPr>
              <w:t>Estenose pós radioterapia para neoplasia de esôfago e/ou mediastino</w:t>
            </w:r>
          </w:p>
          <w:p w14:paraId="67D3463B" w14:textId="7137FC0B" w:rsidR="00D0430C" w:rsidRPr="00DB6ADF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bCs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bCs/>
                <w:sz w:val="24"/>
                <w:szCs w:val="24"/>
              </w:rPr>
              <w:t>Estenose após ingesta de soda cáustica</w:t>
            </w:r>
          </w:p>
          <w:p w14:paraId="66EFEC9A" w14:textId="565FC191" w:rsidR="00D0430C" w:rsidRPr="00DB6ADF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bCs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color w:val="000000"/>
                <w:sz w:val="24"/>
                <w:szCs w:val="24"/>
              </w:rPr>
              <w:t>Membranas</w:t>
            </w:r>
          </w:p>
          <w:p w14:paraId="1636550A" w14:textId="27CC51C9" w:rsidR="00D0430C" w:rsidRPr="00DB6ADF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color w:val="000000"/>
                <w:sz w:val="24"/>
                <w:szCs w:val="24"/>
              </w:rPr>
              <w:t xml:space="preserve">Anel de </w:t>
            </w:r>
            <w:proofErr w:type="spellStart"/>
            <w:r w:rsidRPr="00DB6ADF">
              <w:rPr>
                <w:rFonts w:ascii="Calibri" w:hAnsi="Calibri" w:cs="Times New Roman"/>
                <w:color w:val="000000"/>
                <w:sz w:val="24"/>
                <w:szCs w:val="24"/>
              </w:rPr>
              <w:t>Schatzki</w:t>
            </w:r>
            <w:proofErr w:type="spellEnd"/>
          </w:p>
        </w:tc>
      </w:tr>
      <w:tr w:rsidR="004B1308" w:rsidRPr="003B6FA2" w14:paraId="319870AA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364803D" w14:textId="77777777" w:rsidR="004B1308" w:rsidRPr="003B6FA2" w:rsidRDefault="004B1308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4B1308" w:rsidRPr="003B6FA2" w14:paraId="1AE6D316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31CF35" w14:textId="77777777" w:rsidR="004B1308" w:rsidRPr="003B6FA2" w:rsidRDefault="004B1308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1A14315E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5013328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603B9898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nil"/>
              <w:bottom w:val="single" w:sz="4" w:space="0" w:color="auto"/>
            </w:tcBorders>
          </w:tcPr>
          <w:p w14:paraId="13B6A098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lastRenderedPageBreak/>
              <w:t>CONTEÚDO DESCRITIVO MÍNIMO:</w:t>
            </w:r>
          </w:p>
        </w:tc>
      </w:tr>
      <w:tr w:rsidR="00D0430C" w:rsidRPr="003B6FA2" w14:paraId="69C61C07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D12F385" w14:textId="196EC502" w:rsidR="00D0430C" w:rsidRPr="003B6FA2" w:rsidRDefault="00D0430C" w:rsidP="00D0430C">
            <w:pPr>
              <w:pStyle w:val="PargrafodaLista"/>
              <w:numPr>
                <w:ilvl w:val="0"/>
                <w:numId w:val="28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Descrição dos sinais, sintomas, evolução do quadro clínico e achados do exame físico; </w:t>
            </w:r>
          </w:p>
          <w:p w14:paraId="1B151202" w14:textId="17B00422" w:rsidR="00D0430C" w:rsidRPr="003B6FA2" w:rsidRDefault="00D0430C" w:rsidP="00D0430C">
            <w:pPr>
              <w:pStyle w:val="PargrafodaLista"/>
              <w:numPr>
                <w:ilvl w:val="0"/>
                <w:numId w:val="28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Laudo da EDA, com data;</w:t>
            </w:r>
          </w:p>
          <w:p w14:paraId="126089C1" w14:textId="1FA9DA22" w:rsidR="00D0430C" w:rsidRPr="003B6FA2" w:rsidRDefault="00D0430C" w:rsidP="00D0430C">
            <w:pPr>
              <w:pStyle w:val="PargrafodaLista"/>
              <w:numPr>
                <w:ilvl w:val="0"/>
                <w:numId w:val="28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Informar se o paciente já foi submetido ao procedimento previamente;</w:t>
            </w:r>
          </w:p>
          <w:p w14:paraId="1C917F57" w14:textId="018B8C38" w:rsidR="00D0430C" w:rsidRPr="003B6FA2" w:rsidRDefault="00D0430C" w:rsidP="00D0430C">
            <w:pPr>
              <w:pStyle w:val="PargrafodaLista"/>
              <w:numPr>
                <w:ilvl w:val="0"/>
                <w:numId w:val="28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Resultados dos exames laboratoriais com data (Hemograma, TAP);</w:t>
            </w:r>
          </w:p>
          <w:p w14:paraId="14CEF85C" w14:textId="45858171" w:rsidR="00D0430C" w:rsidRPr="003B6FA2" w:rsidRDefault="00D0430C" w:rsidP="00D0430C">
            <w:pPr>
              <w:pStyle w:val="PargrafodaLista"/>
              <w:numPr>
                <w:ilvl w:val="0"/>
                <w:numId w:val="28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  <w:u w:val="single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  <w:u w:val="single"/>
              </w:rPr>
              <w:t>É obrigatório laudo de RX contrastado do esôfago/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  <w:u w:val="single"/>
              </w:rPr>
              <w:t>seriografia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  <w:u w:val="single"/>
              </w:rPr>
              <w:t>;</w:t>
            </w:r>
          </w:p>
          <w:p w14:paraId="631AAD66" w14:textId="4807733F" w:rsidR="00D0430C" w:rsidRPr="003B6FA2" w:rsidRDefault="00D0430C" w:rsidP="00D0430C">
            <w:pPr>
              <w:pStyle w:val="PargrafodaLista"/>
              <w:numPr>
                <w:ilvl w:val="0"/>
                <w:numId w:val="28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Informar se o paciente faz uso de terapia antiplaquetária ou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anticoagulação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; </w:t>
            </w:r>
          </w:p>
          <w:p w14:paraId="117B02F1" w14:textId="1D093238" w:rsidR="00D0430C" w:rsidRPr="003B6FA2" w:rsidRDefault="00D0430C" w:rsidP="00D0430C">
            <w:pPr>
              <w:pStyle w:val="PargrafodaLista"/>
              <w:numPr>
                <w:ilvl w:val="0"/>
                <w:numId w:val="28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Comorbidades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e medicamentos em uso; </w:t>
            </w:r>
          </w:p>
          <w:p w14:paraId="372C85B5" w14:textId="775F0716" w:rsidR="00D0430C" w:rsidRPr="003B6FA2" w:rsidRDefault="00D0430C" w:rsidP="00D0430C">
            <w:pPr>
              <w:pStyle w:val="PargrafodaLista"/>
              <w:numPr>
                <w:ilvl w:val="0"/>
                <w:numId w:val="28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Histórico de alergias medicamentosas ou reações anestésicas; </w:t>
            </w:r>
          </w:p>
          <w:p w14:paraId="48D9E229" w14:textId="68AA0597" w:rsidR="00D0430C" w:rsidRPr="003B6FA2" w:rsidRDefault="00D0430C" w:rsidP="00D0430C">
            <w:pPr>
              <w:pStyle w:val="PargrafodaLista"/>
              <w:numPr>
                <w:ilvl w:val="0"/>
                <w:numId w:val="28"/>
              </w:numPr>
              <w:ind w:left="357" w:hanging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 xml:space="preserve">* Pacientes em uso de anticoagulantes e/ou </w:t>
            </w:r>
            <w:proofErr w:type="spellStart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>anti</w:t>
            </w:r>
            <w:proofErr w:type="spellEnd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 xml:space="preserve"> </w:t>
            </w:r>
            <w:proofErr w:type="spellStart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>agregantes</w:t>
            </w:r>
            <w:proofErr w:type="spellEnd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 xml:space="preserve"> </w:t>
            </w:r>
            <w:proofErr w:type="spellStart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>plaquetários</w:t>
            </w:r>
            <w:proofErr w:type="spellEnd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>: enviar carta do médico assistente com orientações sobre a possibilidade de suspender a medicação antes do procedimento e o agendamento poderá seguir fluxo diferente, a depender do serviço de endoscopia.</w:t>
            </w:r>
          </w:p>
        </w:tc>
      </w:tr>
      <w:tr w:rsidR="00D0430C" w:rsidRPr="003B6FA2" w14:paraId="36FEF7AC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02E3047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682A0849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E706044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PROFISSIONAIS SOLICITANTES:</w:t>
            </w:r>
          </w:p>
        </w:tc>
      </w:tr>
      <w:tr w:rsidR="00D0430C" w:rsidRPr="003B6FA2" w14:paraId="48CD899B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F8CD4D4" w14:textId="6E5BDF94" w:rsidR="00D0430C" w:rsidRPr="003B6FA2" w:rsidRDefault="00D0430C" w:rsidP="00D0430C">
            <w:pPr>
              <w:pStyle w:val="PargrafodaLista"/>
              <w:numPr>
                <w:ilvl w:val="0"/>
                <w:numId w:val="4"/>
              </w:numPr>
              <w:ind w:left="357" w:hanging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Médico gastroenterologista.</w:t>
            </w:r>
          </w:p>
        </w:tc>
      </w:tr>
      <w:tr w:rsidR="00D0430C" w:rsidRPr="003B6FA2" w14:paraId="6E38B4AB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024C8D1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63E0DD36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077ED8C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CLASSIFICAÇÃO DE RISCO:</w:t>
            </w:r>
          </w:p>
        </w:tc>
      </w:tr>
      <w:tr w:rsidR="00D0430C" w:rsidRPr="003B6FA2" w14:paraId="4DEFF860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0000"/>
            <w:vAlign w:val="center"/>
          </w:tcPr>
          <w:p w14:paraId="44935A27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VERMELHO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50404DA8" w14:textId="280D18DD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Desnutrição.</w:t>
            </w:r>
          </w:p>
        </w:tc>
      </w:tr>
      <w:tr w:rsidR="00D0430C" w:rsidRPr="003B6FA2" w14:paraId="051377D0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  <w:vAlign w:val="center"/>
          </w:tcPr>
          <w:p w14:paraId="0A186C9F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AMARELO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0DC2CBDC" w14:textId="39205296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color w:val="000000"/>
                <w:sz w:val="24"/>
                <w:szCs w:val="24"/>
              </w:rPr>
              <w:t xml:space="preserve">Oclusão esofágica com </w:t>
            </w:r>
            <w:proofErr w:type="spellStart"/>
            <w:r w:rsidRPr="003B6FA2">
              <w:rPr>
                <w:rFonts w:ascii="Calibri" w:hAnsi="Calibri" w:cs="Times New Roman"/>
                <w:color w:val="000000"/>
                <w:sz w:val="24"/>
                <w:szCs w:val="24"/>
              </w:rPr>
              <w:t>gastrostomia</w:t>
            </w:r>
            <w:proofErr w:type="spellEnd"/>
            <w:r w:rsidRPr="003B6FA2">
              <w:rPr>
                <w:rFonts w:ascii="Calibri" w:hAnsi="Calibri" w:cs="Times New Roman"/>
                <w:color w:val="000000"/>
                <w:sz w:val="24"/>
                <w:szCs w:val="24"/>
              </w:rPr>
              <w:t xml:space="preserve">/uso sonda </w:t>
            </w:r>
            <w:proofErr w:type="spellStart"/>
            <w:r w:rsidRPr="003B6FA2">
              <w:rPr>
                <w:rFonts w:ascii="Calibri" w:hAnsi="Calibri" w:cs="Times New Roman"/>
                <w:color w:val="000000"/>
                <w:sz w:val="24"/>
                <w:szCs w:val="24"/>
              </w:rPr>
              <w:t>nasoenteral</w:t>
            </w:r>
            <w:proofErr w:type="spellEnd"/>
            <w:r w:rsidRPr="003B6FA2">
              <w:rPr>
                <w:rFonts w:ascii="Calibri" w:hAnsi="Calibri" w:cs="Times New Roman"/>
                <w:color w:val="000000"/>
                <w:sz w:val="24"/>
                <w:szCs w:val="24"/>
              </w:rPr>
              <w:t>, estenose com impossibilidade de progressão do endoscópio.</w:t>
            </w:r>
          </w:p>
        </w:tc>
      </w:tr>
      <w:tr w:rsidR="00D0430C" w:rsidRPr="003B6FA2" w14:paraId="294D25B0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92D050"/>
            <w:vAlign w:val="center"/>
          </w:tcPr>
          <w:p w14:paraId="56E82593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VERDE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4733CD05" w14:textId="33C96A7C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color w:val="000000"/>
                <w:sz w:val="24"/>
                <w:szCs w:val="24"/>
              </w:rPr>
              <w:t>Disfagia, vômitos frequentes.</w:t>
            </w:r>
          </w:p>
        </w:tc>
      </w:tr>
      <w:tr w:rsidR="00D0430C" w:rsidRPr="003B6FA2" w14:paraId="5F0FFCC5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70C0"/>
            <w:vAlign w:val="center"/>
          </w:tcPr>
          <w:p w14:paraId="0FABA7DC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AZUL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5757D194" w14:textId="27738AE6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Estenose sem disfagia</w:t>
            </w:r>
          </w:p>
        </w:tc>
      </w:tr>
      <w:tr w:rsidR="00D0430C" w:rsidRPr="003B6FA2" w14:paraId="7E1EE3D3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BEAE9F9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4824A188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FC5DC" w:themeFill="accent3" w:themeFillTint="66"/>
          </w:tcPr>
          <w:p w14:paraId="021704ED" w14:textId="34843652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 xml:space="preserve">Protocolo de </w:t>
            </w:r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</w:rPr>
              <w:t>LIGADURA ELÁSTICA – VARIZES ESOFÁGICAS</w:t>
            </w:r>
          </w:p>
        </w:tc>
      </w:tr>
      <w:tr w:rsidR="00D0430C" w:rsidRPr="003B6FA2" w14:paraId="361C73F2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055C968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116CC7B3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C98EA98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INDICAÇÕES</w:t>
            </w:r>
            <w:r w:rsidRPr="003B6FA2">
              <w:rPr>
                <w:rFonts w:ascii="Calibri" w:hAnsi="Calibri" w:cs="Times New Roman"/>
                <w:caps/>
                <w:sz w:val="24"/>
                <w:szCs w:val="24"/>
              </w:rPr>
              <w:t>:</w:t>
            </w:r>
          </w:p>
        </w:tc>
      </w:tr>
      <w:tr w:rsidR="00D0430C" w:rsidRPr="003B6FA2" w14:paraId="179BEC00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8D20249" w14:textId="6295E52E" w:rsidR="00D0430C" w:rsidRPr="00DB6ADF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sz w:val="24"/>
                <w:szCs w:val="24"/>
              </w:rPr>
              <w:t xml:space="preserve">Cirrose compensada, com hipertensão portal clinicamente significativa (gradiente de pressão venosa hepática </w:t>
            </w:r>
            <w:r w:rsidRPr="003B6FA2">
              <w:sym w:font="Symbol" w:char="F0B3"/>
            </w:r>
            <w:r w:rsidRPr="00DB6ADF">
              <w:rPr>
                <w:rFonts w:ascii="Calibri" w:hAnsi="Calibri" w:cs="Times New Roman"/>
                <w:sz w:val="24"/>
                <w:szCs w:val="24"/>
              </w:rPr>
              <w:t xml:space="preserve"> 10 </w:t>
            </w:r>
            <w:proofErr w:type="spellStart"/>
            <w:r w:rsidRPr="00DB6ADF">
              <w:rPr>
                <w:rFonts w:ascii="Calibri" w:hAnsi="Calibri" w:cs="Times New Roman"/>
                <w:sz w:val="24"/>
                <w:szCs w:val="24"/>
              </w:rPr>
              <w:t>mmhg</w:t>
            </w:r>
            <w:proofErr w:type="spellEnd"/>
            <w:r w:rsidRPr="00DB6ADF">
              <w:rPr>
                <w:rFonts w:ascii="Calibri" w:hAnsi="Calibri" w:cs="Times New Roman"/>
                <w:sz w:val="24"/>
                <w:szCs w:val="24"/>
              </w:rPr>
              <w:t>):</w:t>
            </w:r>
          </w:p>
          <w:p w14:paraId="1BAE62F1" w14:textId="5CB1EF62" w:rsidR="00D0430C" w:rsidRPr="00DB6ADF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sz w:val="24"/>
                <w:szCs w:val="24"/>
              </w:rPr>
              <w:t>Com varizes esofágicas de médio ou grosso calibre e hemorragia digestiva alta (HDA) prévia por varizes esofágicas; ou</w:t>
            </w:r>
          </w:p>
          <w:p w14:paraId="1D9C7E09" w14:textId="1D1ABEBF" w:rsidR="00D0430C" w:rsidRPr="00DB6ADF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sz w:val="24"/>
                <w:szCs w:val="24"/>
              </w:rPr>
              <w:t>Paciente com varizes esofágicas de médio ou grosso calibre sem HDA prévia</w:t>
            </w:r>
            <w:r w:rsidRPr="00DB6ADF">
              <w:rPr>
                <w:rFonts w:ascii="Calibri" w:hAnsi="Calibri" w:cs="Times New Roman"/>
                <w:color w:val="FF0000"/>
                <w:sz w:val="24"/>
                <w:szCs w:val="24"/>
              </w:rPr>
              <w:t xml:space="preserve"> </w:t>
            </w:r>
            <w:r w:rsidRPr="00DB6ADF">
              <w:rPr>
                <w:rFonts w:ascii="Calibri" w:hAnsi="Calibri" w:cs="Times New Roman"/>
                <w:sz w:val="24"/>
                <w:szCs w:val="24"/>
              </w:rPr>
              <w:t xml:space="preserve">e </w:t>
            </w:r>
            <w:proofErr w:type="spellStart"/>
            <w:r w:rsidRPr="00DB6ADF">
              <w:rPr>
                <w:rFonts w:ascii="Calibri" w:hAnsi="Calibri" w:cs="Times New Roman"/>
                <w:sz w:val="24"/>
                <w:szCs w:val="24"/>
              </w:rPr>
              <w:t>contra-indicação</w:t>
            </w:r>
            <w:proofErr w:type="spellEnd"/>
            <w:r w:rsidRPr="00DB6ADF">
              <w:rPr>
                <w:rFonts w:ascii="Calibri" w:hAnsi="Calibri" w:cs="Times New Roman"/>
                <w:sz w:val="24"/>
                <w:szCs w:val="24"/>
              </w:rPr>
              <w:t xml:space="preserve"> ao uso de </w:t>
            </w:r>
            <w:proofErr w:type="spellStart"/>
            <w:r w:rsidRPr="00DB6ADF">
              <w:rPr>
                <w:rFonts w:ascii="Calibri" w:hAnsi="Calibri" w:cs="Times New Roman"/>
                <w:sz w:val="24"/>
                <w:szCs w:val="24"/>
              </w:rPr>
              <w:t>beta-bloqueador</w:t>
            </w:r>
            <w:proofErr w:type="spellEnd"/>
            <w:r w:rsidRPr="00DB6ADF">
              <w:rPr>
                <w:rFonts w:ascii="Calibri" w:hAnsi="Calibri" w:cs="Times New Roman"/>
                <w:sz w:val="24"/>
                <w:szCs w:val="24"/>
              </w:rPr>
              <w:t>.</w:t>
            </w:r>
          </w:p>
        </w:tc>
      </w:tr>
      <w:tr w:rsidR="00D0430C" w:rsidRPr="003B6FA2" w14:paraId="0BF66CFF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3B96F7A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7171B8FB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7C025AB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CONTEÚDO DESCRITIVO MÍNIMO:</w:t>
            </w:r>
          </w:p>
        </w:tc>
      </w:tr>
      <w:tr w:rsidR="00D0430C" w:rsidRPr="003B6FA2" w14:paraId="5F7F1E23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9422821" w14:textId="4E986102" w:rsidR="00D0430C" w:rsidRPr="003B6FA2" w:rsidRDefault="00D0430C" w:rsidP="00D0430C">
            <w:pPr>
              <w:pStyle w:val="PargrafodaLista"/>
              <w:numPr>
                <w:ilvl w:val="0"/>
                <w:numId w:val="31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lastRenderedPageBreak/>
              <w:t xml:space="preserve">Descrição dos sinais, sintomas, evolução do quadro clínico e achados do exame físico; </w:t>
            </w:r>
          </w:p>
          <w:p w14:paraId="0A0A6478" w14:textId="75BA8FC3" w:rsidR="00D0430C" w:rsidRPr="003B6FA2" w:rsidRDefault="00D0430C" w:rsidP="00D0430C">
            <w:pPr>
              <w:pStyle w:val="PargrafodaLista"/>
              <w:numPr>
                <w:ilvl w:val="0"/>
                <w:numId w:val="31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Informar histórico de HDA, com data (sim ou não);</w:t>
            </w:r>
          </w:p>
          <w:p w14:paraId="4BBCF7FB" w14:textId="15E3620B" w:rsidR="00D0430C" w:rsidRPr="003B6FA2" w:rsidRDefault="00D0430C" w:rsidP="00D0430C">
            <w:pPr>
              <w:pStyle w:val="PargrafodaLista"/>
              <w:numPr>
                <w:ilvl w:val="0"/>
                <w:numId w:val="31"/>
              </w:numPr>
              <w:tabs>
                <w:tab w:val="left" w:pos="3266"/>
              </w:tabs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Informar se o paciente já foi submetido ao procedimento previamente, com data (sim ou não);</w:t>
            </w:r>
          </w:p>
          <w:p w14:paraId="2B822E5A" w14:textId="4107F11E" w:rsidR="00D0430C" w:rsidRPr="003B6FA2" w:rsidRDefault="00D0430C" w:rsidP="00D0430C">
            <w:pPr>
              <w:pStyle w:val="PargrafodaLista"/>
              <w:numPr>
                <w:ilvl w:val="0"/>
                <w:numId w:val="31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Laudo da última EDA, com data;</w:t>
            </w:r>
          </w:p>
          <w:p w14:paraId="3C390830" w14:textId="3BD8160D" w:rsidR="00D0430C" w:rsidRPr="003B6FA2" w:rsidRDefault="00D0430C" w:rsidP="00D0430C">
            <w:pPr>
              <w:pStyle w:val="PargrafodaLista"/>
              <w:numPr>
                <w:ilvl w:val="0"/>
                <w:numId w:val="31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Resultados dos exames laboratoriais com data (Hemograma, TAP, Bilirrubinas, Albumina, Creatinina, Sódio); </w:t>
            </w:r>
            <w:ins w:id="0" w:author="Cintia Zimmermann de Meireles" w:date="2020-12-23T10:09:00Z">
              <w:r w:rsidRPr="003B6FA2">
                <w:rPr>
                  <w:rFonts w:ascii="Calibri" w:hAnsi="Calibri" w:cs="Times New Roman"/>
                  <w:sz w:val="24"/>
                  <w:szCs w:val="24"/>
                </w:rPr>
                <w:t xml:space="preserve"> </w:t>
              </w:r>
            </w:ins>
          </w:p>
          <w:p w14:paraId="72FBFCF1" w14:textId="11A61CFF" w:rsidR="00D0430C" w:rsidRPr="003B6FA2" w:rsidRDefault="00D0430C" w:rsidP="00D0430C">
            <w:pPr>
              <w:pStyle w:val="PargrafodaLista"/>
              <w:numPr>
                <w:ilvl w:val="0"/>
                <w:numId w:val="31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Informar presença ou ausência de ascite e encefalopatia para avaliação de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Child-Pugh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>;</w:t>
            </w:r>
          </w:p>
          <w:p w14:paraId="48238BC8" w14:textId="6C953184" w:rsidR="00D0430C" w:rsidRPr="003B6FA2" w:rsidRDefault="00D0430C" w:rsidP="00D0430C">
            <w:pPr>
              <w:pStyle w:val="PargrafodaLista"/>
              <w:numPr>
                <w:ilvl w:val="0"/>
                <w:numId w:val="31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Comorbidades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e medicamentos em uso;</w:t>
            </w:r>
            <w:r w:rsidRPr="003B6FA2">
              <w:rPr>
                <w:rFonts w:ascii="Calibri" w:hAnsi="Calibri" w:cs="Times New Roman"/>
                <w:color w:val="FF0000"/>
                <w:sz w:val="24"/>
                <w:szCs w:val="24"/>
              </w:rPr>
              <w:t xml:space="preserve"> </w:t>
            </w:r>
          </w:p>
          <w:p w14:paraId="675914C8" w14:textId="4763C3A4" w:rsidR="00D0430C" w:rsidRPr="003B6FA2" w:rsidRDefault="00D0430C" w:rsidP="00D0430C">
            <w:pPr>
              <w:pStyle w:val="PargrafodaLista"/>
              <w:numPr>
                <w:ilvl w:val="0"/>
                <w:numId w:val="31"/>
              </w:numPr>
              <w:ind w:left="357" w:hanging="357"/>
              <w:jc w:val="both"/>
              <w:rPr>
                <w:rFonts w:ascii="Calibri" w:hAnsi="Calibri" w:cs="Times New Roman"/>
                <w:caps/>
                <w:sz w:val="28"/>
                <w:szCs w:val="28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Histórico de alergias medicamentosas ou reações anestésicas;</w:t>
            </w:r>
          </w:p>
        </w:tc>
      </w:tr>
      <w:tr w:rsidR="00D0430C" w:rsidRPr="003B6FA2" w14:paraId="58082A6F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AB40A9E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54989505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C50D8C3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PROFISSIONAIS SOLICITANTES:</w:t>
            </w:r>
          </w:p>
        </w:tc>
      </w:tr>
      <w:tr w:rsidR="00D0430C" w:rsidRPr="003B6FA2" w14:paraId="2FC2FA67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C99B508" w14:textId="548B48B8" w:rsidR="00D0430C" w:rsidRPr="003B6FA2" w:rsidRDefault="00D0430C" w:rsidP="00D0430C">
            <w:pPr>
              <w:pStyle w:val="PargrafodaLista"/>
              <w:numPr>
                <w:ilvl w:val="0"/>
                <w:numId w:val="4"/>
              </w:numPr>
              <w:ind w:left="357" w:hanging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Médico gastroenterologista, hepatologista.</w:t>
            </w:r>
          </w:p>
        </w:tc>
      </w:tr>
      <w:tr w:rsidR="00D0430C" w:rsidRPr="003B6FA2" w14:paraId="2020818C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60D1D0E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7047D8C1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A169B13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CLASSIFICAÇÃO DE RISCO:</w:t>
            </w:r>
          </w:p>
        </w:tc>
      </w:tr>
      <w:tr w:rsidR="00D0430C" w:rsidRPr="003B6FA2" w14:paraId="6F3C7448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0000"/>
            <w:vAlign w:val="center"/>
          </w:tcPr>
          <w:p w14:paraId="0F534E71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VERMELHO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6F2B67DD" w14:textId="066DD893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color w:val="231F20"/>
                <w:sz w:val="24"/>
                <w:szCs w:val="24"/>
              </w:rPr>
              <w:t>HDA com internação recente</w:t>
            </w:r>
          </w:p>
        </w:tc>
      </w:tr>
      <w:tr w:rsidR="00D0430C" w:rsidRPr="003B6FA2" w14:paraId="65DEAD2B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  <w:vAlign w:val="center"/>
          </w:tcPr>
          <w:p w14:paraId="7D45D6AE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AMARELO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0CAD0D2A" w14:textId="1B0ABFD4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HDA prévia e varizes de grosso e/ou médio calibre</w:t>
            </w:r>
          </w:p>
        </w:tc>
      </w:tr>
      <w:tr w:rsidR="00D0430C" w:rsidRPr="003B6FA2" w14:paraId="78EF443D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92D050"/>
            <w:vAlign w:val="center"/>
          </w:tcPr>
          <w:p w14:paraId="2AA62B35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VERDE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35FE5428" w14:textId="2D4D591F" w:rsidR="00D0430C" w:rsidRPr="003B6FA2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Sem HDA prévia com varizes de grosso e/ou médio calibre e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contra-indicação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ao uso de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beta-bloqueador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>.</w:t>
            </w:r>
          </w:p>
        </w:tc>
      </w:tr>
      <w:tr w:rsidR="00D0430C" w:rsidRPr="003B6FA2" w14:paraId="71BC1514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70C0"/>
            <w:vAlign w:val="center"/>
          </w:tcPr>
          <w:p w14:paraId="0E19E3D4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AZUL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76FA0C70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13FB0FE0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4026703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color w:val="FF0000"/>
                <w:sz w:val="24"/>
                <w:szCs w:val="24"/>
              </w:rPr>
            </w:pPr>
          </w:p>
          <w:p w14:paraId="551B17F4" w14:textId="77777777" w:rsidR="00D0430C" w:rsidRDefault="00D0430C" w:rsidP="004B1308">
            <w:pPr>
              <w:pStyle w:val="NormalWeb"/>
              <w:spacing w:before="0" w:beforeAutospacing="0" w:after="0" w:afterAutospacing="0"/>
              <w:jc w:val="center"/>
              <w:rPr>
                <w:rFonts w:ascii="Calibri" w:hAnsi="Calibri"/>
                <w:caps/>
                <w:color w:val="FF0000"/>
              </w:rPr>
            </w:pPr>
          </w:p>
          <w:p w14:paraId="5D602157" w14:textId="77777777" w:rsidR="004B1308" w:rsidRDefault="004B1308" w:rsidP="004B1308">
            <w:pPr>
              <w:pStyle w:val="NormalWeb"/>
              <w:spacing w:before="0" w:beforeAutospacing="0" w:after="0" w:afterAutospacing="0"/>
              <w:jc w:val="center"/>
              <w:rPr>
                <w:rFonts w:ascii="Calibri" w:hAnsi="Calibri"/>
                <w:caps/>
                <w:color w:val="FF0000"/>
              </w:rPr>
            </w:pPr>
          </w:p>
          <w:p w14:paraId="6A0047FD" w14:textId="77777777" w:rsidR="004B1308" w:rsidRDefault="004B1308" w:rsidP="004B1308">
            <w:pPr>
              <w:pStyle w:val="NormalWeb"/>
              <w:spacing w:before="0" w:beforeAutospacing="0" w:after="0" w:afterAutospacing="0"/>
              <w:jc w:val="center"/>
              <w:rPr>
                <w:rFonts w:ascii="Calibri" w:hAnsi="Calibri"/>
                <w:caps/>
                <w:color w:val="FF0000"/>
              </w:rPr>
            </w:pPr>
          </w:p>
          <w:p w14:paraId="75FF292A" w14:textId="414F3216" w:rsidR="004B1308" w:rsidRPr="003B6FA2" w:rsidRDefault="004B1308" w:rsidP="004B1308">
            <w:pPr>
              <w:pStyle w:val="NormalWeb"/>
              <w:spacing w:before="0" w:beforeAutospacing="0" w:after="0" w:afterAutospacing="0"/>
              <w:jc w:val="center"/>
              <w:rPr>
                <w:rFonts w:ascii="Calibri" w:hAnsi="Calibri"/>
              </w:rPr>
            </w:pPr>
            <w:r w:rsidRPr="003B6FA2">
              <w:rPr>
                <w:rFonts w:ascii="Calibri" w:hAnsi="Calibri" w:cs="Calibri"/>
                <w:b/>
                <w:bCs/>
                <w:color w:val="000000"/>
              </w:rPr>
              <w:t>SOLICITAR QUE OS PACIENTES COM HIPERTENSÃO PORTAL COMPAREÇAM COM ESTE FORMULÁRIO PREENCHIDO</w:t>
            </w:r>
            <w:r>
              <w:rPr>
                <w:rFonts w:ascii="Calibri" w:hAnsi="Calibri" w:cs="Calibri"/>
                <w:b/>
                <w:bCs/>
                <w:color w:val="000000"/>
              </w:rPr>
              <w:t>:</w:t>
            </w:r>
          </w:p>
          <w:p w14:paraId="6BB4D923" w14:textId="358C7F66" w:rsidR="004B1308" w:rsidRPr="003B6FA2" w:rsidRDefault="004B1308" w:rsidP="004B1308">
            <w:pPr>
              <w:pStyle w:val="NormalWeb"/>
              <w:spacing w:before="0" w:beforeAutospacing="0" w:after="0" w:afterAutospacing="0"/>
              <w:jc w:val="center"/>
              <w:rPr>
                <w:rFonts w:ascii="Calibri" w:hAnsi="Calibri"/>
                <w:caps/>
                <w:color w:val="FF0000"/>
              </w:rPr>
            </w:pPr>
          </w:p>
        </w:tc>
      </w:tr>
      <w:tr w:rsidR="00D0430C" w:rsidRPr="003B6FA2" w14:paraId="2A720756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AD53BC" w14:textId="0DCFD5A5" w:rsidR="00D0430C" w:rsidRPr="003B6FA2" w:rsidRDefault="00D0430C" w:rsidP="00D0430C">
            <w:pPr>
              <w:jc w:val="center"/>
              <w:rPr>
                <w:rFonts w:ascii="Calibri" w:hAnsi="Calibri" w:cs="Times New Roman"/>
                <w:caps/>
                <w:color w:val="FF0000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caps/>
                <w:noProof/>
                <w:color w:val="FF0000"/>
                <w:sz w:val="24"/>
                <w:szCs w:val="24"/>
                <w:lang w:eastAsia="pt-BR"/>
              </w:rPr>
              <w:lastRenderedPageBreak/>
              <w:drawing>
                <wp:inline distT="0" distB="0" distL="0" distR="0" wp14:anchorId="4C54F46B" wp14:editId="220AA7B0">
                  <wp:extent cx="5109210" cy="7446645"/>
                  <wp:effectExtent l="0" t="0" r="0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09210" cy="74466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B1308" w:rsidRPr="003B6FA2" w14:paraId="364248FA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FD94CC" w14:textId="77777777" w:rsidR="004B1308" w:rsidRPr="003B6FA2" w:rsidRDefault="004B1308" w:rsidP="00D0430C">
            <w:pPr>
              <w:jc w:val="center"/>
              <w:rPr>
                <w:rFonts w:ascii="Calibri" w:hAnsi="Calibri" w:cs="Times New Roman"/>
                <w:caps/>
                <w:noProof/>
                <w:color w:val="FF0000"/>
                <w:sz w:val="24"/>
                <w:szCs w:val="24"/>
              </w:rPr>
            </w:pPr>
          </w:p>
        </w:tc>
      </w:tr>
      <w:tr w:rsidR="004B1308" w:rsidRPr="003B6FA2" w14:paraId="59295508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23A979" w14:textId="77777777" w:rsidR="004B1308" w:rsidRPr="003B6FA2" w:rsidRDefault="004B1308" w:rsidP="00D0430C">
            <w:pPr>
              <w:jc w:val="center"/>
              <w:rPr>
                <w:rFonts w:ascii="Calibri" w:hAnsi="Calibri" w:cs="Times New Roman"/>
                <w:caps/>
                <w:noProof/>
                <w:color w:val="FF0000"/>
                <w:sz w:val="24"/>
                <w:szCs w:val="24"/>
              </w:rPr>
            </w:pPr>
          </w:p>
        </w:tc>
      </w:tr>
      <w:tr w:rsidR="004B1308" w:rsidRPr="003B6FA2" w14:paraId="3F95C1A8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72939D" w14:textId="77777777" w:rsidR="004B1308" w:rsidRPr="003B6FA2" w:rsidRDefault="004B1308" w:rsidP="00D0430C">
            <w:pPr>
              <w:jc w:val="center"/>
              <w:rPr>
                <w:rFonts w:ascii="Calibri" w:hAnsi="Calibri" w:cs="Times New Roman"/>
                <w:caps/>
                <w:noProof/>
                <w:color w:val="FF0000"/>
                <w:sz w:val="24"/>
                <w:szCs w:val="24"/>
              </w:rPr>
            </w:pPr>
          </w:p>
        </w:tc>
      </w:tr>
      <w:tr w:rsidR="004B1308" w:rsidRPr="003B6FA2" w14:paraId="0C039B4D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4F447F" w14:textId="77777777" w:rsidR="004B1308" w:rsidRPr="003B6FA2" w:rsidRDefault="004B1308" w:rsidP="00D0430C">
            <w:pPr>
              <w:jc w:val="center"/>
              <w:rPr>
                <w:rFonts w:ascii="Calibri" w:hAnsi="Calibri" w:cs="Times New Roman"/>
                <w:caps/>
                <w:noProof/>
                <w:color w:val="FF0000"/>
                <w:sz w:val="24"/>
                <w:szCs w:val="24"/>
              </w:rPr>
            </w:pPr>
          </w:p>
        </w:tc>
      </w:tr>
      <w:tr w:rsidR="00D0430C" w:rsidRPr="003B6FA2" w14:paraId="40D052E6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AF36A6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caps/>
                <w:noProof/>
                <w:color w:val="FF0000"/>
                <w:sz w:val="24"/>
                <w:szCs w:val="24"/>
              </w:rPr>
            </w:pPr>
          </w:p>
        </w:tc>
      </w:tr>
      <w:tr w:rsidR="00D0430C" w:rsidRPr="003B6FA2" w14:paraId="1429392A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nil"/>
              <w:bottom w:val="single" w:sz="4" w:space="0" w:color="auto"/>
            </w:tcBorders>
            <w:shd w:val="clear" w:color="auto" w:fill="AFC5DC" w:themeFill="accent3" w:themeFillTint="66"/>
          </w:tcPr>
          <w:p w14:paraId="219CB71B" w14:textId="76D5637E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lastRenderedPageBreak/>
              <w:t xml:space="preserve">Protocolo de </w:t>
            </w:r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</w:rPr>
              <w:t>TERAPIA ENDOSCÓPICA COM CIANOCRILATO</w:t>
            </w:r>
          </w:p>
        </w:tc>
      </w:tr>
      <w:tr w:rsidR="00D0430C" w:rsidRPr="003B6FA2" w14:paraId="0D9200D5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C82B622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0EA3A4C4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536B3FC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INDICAÇÕES:</w:t>
            </w:r>
          </w:p>
        </w:tc>
      </w:tr>
      <w:tr w:rsidR="00D0430C" w:rsidRPr="003B6FA2" w14:paraId="52E42BAD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0E59725" w14:textId="26145A10" w:rsidR="00D0430C" w:rsidRPr="00DB6ADF" w:rsidRDefault="00D0430C" w:rsidP="00D0430C">
            <w:pPr>
              <w:jc w:val="both"/>
              <w:rPr>
                <w:rFonts w:ascii="Calibri" w:hAnsi="Calibri" w:cs="Times New Roman"/>
                <w:caps/>
                <w:sz w:val="28"/>
                <w:szCs w:val="28"/>
              </w:rPr>
            </w:pPr>
            <w:r w:rsidRPr="00DB6ADF">
              <w:rPr>
                <w:rFonts w:ascii="Calibri" w:hAnsi="Calibri" w:cs="Times New Roman"/>
                <w:sz w:val="24"/>
                <w:szCs w:val="24"/>
              </w:rPr>
              <w:t>Profilaxia secundária de HDA por varizes de fundo gástrico.</w:t>
            </w:r>
          </w:p>
        </w:tc>
      </w:tr>
      <w:tr w:rsidR="00D0430C" w:rsidRPr="003B6FA2" w14:paraId="56946D79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66C5F65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70C26701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7389540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CONTEÚDO DESCRITIVO MÍNIMO:</w:t>
            </w:r>
          </w:p>
        </w:tc>
      </w:tr>
      <w:tr w:rsidR="00D0430C" w:rsidRPr="003B6FA2" w14:paraId="0FC45418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623318D" w14:textId="66899815" w:rsidR="00D0430C" w:rsidRPr="003B6FA2" w:rsidRDefault="00D0430C" w:rsidP="00D0430C">
            <w:pPr>
              <w:pStyle w:val="PargrafodaLista"/>
              <w:numPr>
                <w:ilvl w:val="0"/>
                <w:numId w:val="32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Descrição dos sinais, sintomas, evolução do quadro clínico e achados do exame físico; </w:t>
            </w:r>
          </w:p>
          <w:p w14:paraId="0F30B196" w14:textId="54D40588" w:rsidR="00D0430C" w:rsidRPr="003B6FA2" w:rsidRDefault="00D0430C" w:rsidP="00D0430C">
            <w:pPr>
              <w:pStyle w:val="PargrafodaLista"/>
              <w:numPr>
                <w:ilvl w:val="0"/>
                <w:numId w:val="32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Laudo da EDA, com data;</w:t>
            </w:r>
          </w:p>
          <w:p w14:paraId="5A198648" w14:textId="4549B992" w:rsidR="00D0430C" w:rsidRPr="003B6FA2" w:rsidRDefault="00D0430C" w:rsidP="00D0430C">
            <w:pPr>
              <w:pStyle w:val="PargrafodaLista"/>
              <w:numPr>
                <w:ilvl w:val="0"/>
                <w:numId w:val="32"/>
              </w:numPr>
              <w:tabs>
                <w:tab w:val="left" w:pos="3266"/>
              </w:tabs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Informar se o paciente já foi submetido ao procedimento previamente;</w:t>
            </w:r>
          </w:p>
          <w:p w14:paraId="20415A3D" w14:textId="7B664AD2" w:rsidR="00D0430C" w:rsidRPr="003B6FA2" w:rsidRDefault="00D0430C" w:rsidP="00D0430C">
            <w:pPr>
              <w:pStyle w:val="PargrafodaLista"/>
              <w:numPr>
                <w:ilvl w:val="0"/>
                <w:numId w:val="32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Resultados dos exames laboratoriais com data (Hemograma, TAP)</w:t>
            </w:r>
          </w:p>
          <w:p w14:paraId="062FA716" w14:textId="3210F672" w:rsidR="00D0430C" w:rsidRPr="003B6FA2" w:rsidRDefault="00D0430C" w:rsidP="00D0430C">
            <w:pPr>
              <w:pStyle w:val="PargrafodaLista"/>
              <w:numPr>
                <w:ilvl w:val="0"/>
                <w:numId w:val="32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 xml:space="preserve">É imprescindível envio do laudo de </w:t>
            </w:r>
            <w:proofErr w:type="spellStart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>angiotomografia</w:t>
            </w:r>
            <w:proofErr w:type="spellEnd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 xml:space="preserve"> ou </w:t>
            </w:r>
            <w:proofErr w:type="spellStart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>angioressonancia</w:t>
            </w:r>
            <w:proofErr w:type="spellEnd"/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u w:val="single"/>
              </w:rPr>
              <w:t xml:space="preserve"> de abdômen para avaliar sistema portal e presença de shunt.</w:t>
            </w:r>
          </w:p>
          <w:p w14:paraId="6D29B10F" w14:textId="4268AA6D" w:rsidR="00D0430C" w:rsidRPr="003B6FA2" w:rsidRDefault="00D0430C" w:rsidP="00D0430C">
            <w:pPr>
              <w:pStyle w:val="PargrafodaLista"/>
              <w:numPr>
                <w:ilvl w:val="0"/>
                <w:numId w:val="32"/>
              </w:numPr>
              <w:spacing w:line="360" w:lineRule="auto"/>
              <w:ind w:left="357" w:hanging="357"/>
              <w:rPr>
                <w:rFonts w:ascii="Calibri" w:hAnsi="Calibri" w:cs="Times New Roman"/>
                <w:color w:val="FF0000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Informar se o paciente faz uso de terapia antiplaquetária ou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anticoagulação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>;</w:t>
            </w:r>
            <w:r w:rsidRPr="003B6FA2">
              <w:rPr>
                <w:rFonts w:ascii="Calibri" w:hAnsi="Calibri" w:cs="Times New Roman"/>
                <w:color w:val="FF0000"/>
                <w:sz w:val="24"/>
                <w:szCs w:val="24"/>
              </w:rPr>
              <w:t xml:space="preserve"> </w:t>
            </w:r>
          </w:p>
          <w:p w14:paraId="737A83E2" w14:textId="0B60D058" w:rsidR="00D0430C" w:rsidRPr="003B6FA2" w:rsidRDefault="00D0430C" w:rsidP="00D0430C">
            <w:pPr>
              <w:pStyle w:val="PargrafodaLista"/>
              <w:numPr>
                <w:ilvl w:val="0"/>
                <w:numId w:val="32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Comorbidades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e medicamentos em uso;</w:t>
            </w:r>
            <w:r w:rsidRPr="003B6FA2">
              <w:rPr>
                <w:rFonts w:ascii="Calibri" w:hAnsi="Calibri" w:cs="Times New Roman"/>
                <w:color w:val="FF0000"/>
                <w:sz w:val="24"/>
                <w:szCs w:val="24"/>
              </w:rPr>
              <w:t xml:space="preserve"> </w:t>
            </w:r>
          </w:p>
          <w:p w14:paraId="164FD5A8" w14:textId="3E717E9B" w:rsidR="00D0430C" w:rsidRPr="003B6FA2" w:rsidRDefault="00D0430C" w:rsidP="00D0430C">
            <w:pPr>
              <w:pStyle w:val="PargrafodaLista"/>
              <w:numPr>
                <w:ilvl w:val="0"/>
                <w:numId w:val="32"/>
              </w:numPr>
              <w:spacing w:line="360" w:lineRule="auto"/>
              <w:ind w:left="357" w:hanging="357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Histórico de alergias medicamentosas ou reações anestésicas.</w:t>
            </w:r>
          </w:p>
        </w:tc>
      </w:tr>
      <w:tr w:rsidR="00D0430C" w:rsidRPr="003B6FA2" w14:paraId="597D8AD4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9DAC9D3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02FC9B37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043C580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PROFISSIONAIS SOLICITANTES:</w:t>
            </w:r>
          </w:p>
        </w:tc>
      </w:tr>
      <w:tr w:rsidR="00D0430C" w:rsidRPr="003B6FA2" w14:paraId="0B278474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FDB4D0C" w14:textId="6FE46F53" w:rsidR="00D0430C" w:rsidRPr="003B6FA2" w:rsidRDefault="00D0430C" w:rsidP="00D0430C">
            <w:pPr>
              <w:pStyle w:val="PargrafodaLista"/>
              <w:numPr>
                <w:ilvl w:val="0"/>
                <w:numId w:val="4"/>
              </w:numPr>
              <w:ind w:left="357" w:hanging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Médico gastroenterologista/ Hepatologista.</w:t>
            </w:r>
          </w:p>
        </w:tc>
      </w:tr>
      <w:tr w:rsidR="00D0430C" w:rsidRPr="003B6FA2" w14:paraId="59C7003F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6111E60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2AD2A3DB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26153A4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CLASSIFICAÇÃO DE RISCO:</w:t>
            </w:r>
          </w:p>
        </w:tc>
      </w:tr>
      <w:tr w:rsidR="00D0430C" w:rsidRPr="003B6FA2" w14:paraId="639B108D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0000"/>
            <w:vAlign w:val="center"/>
          </w:tcPr>
          <w:p w14:paraId="6DE4C3E6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VERMELHO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7046B502" w14:textId="5965350C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8"/>
                <w:szCs w:val="28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Todos os casos.</w:t>
            </w:r>
          </w:p>
        </w:tc>
      </w:tr>
      <w:tr w:rsidR="00D0430C" w:rsidRPr="003B6FA2" w14:paraId="4B2376CE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  <w:vAlign w:val="center"/>
          </w:tcPr>
          <w:p w14:paraId="4ED6D0C1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AMARELO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47DB8253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7081AFB1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92D050"/>
            <w:vAlign w:val="center"/>
          </w:tcPr>
          <w:p w14:paraId="2A918FB5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VERDE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029A3220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2238184C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70C0"/>
            <w:vAlign w:val="center"/>
          </w:tcPr>
          <w:p w14:paraId="3A3E10BD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AZUL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397A41B9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372E02F5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D08D707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1DDDAC87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FC5DC" w:themeFill="accent3" w:themeFillTint="66"/>
          </w:tcPr>
          <w:p w14:paraId="7B343B8E" w14:textId="0FF71304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 xml:space="preserve">Protocolo de </w:t>
            </w:r>
            <w:r w:rsidRPr="003B6FA2">
              <w:rPr>
                <w:rFonts w:ascii="Calibri" w:hAnsi="Calibri" w:cs="Times New Roman"/>
                <w:b/>
                <w:sz w:val="24"/>
                <w:szCs w:val="24"/>
                <w:lang w:val="it-IT"/>
              </w:rPr>
              <w:t>GASTROSTOMIA – ENDOSCÓPICA</w:t>
            </w:r>
          </w:p>
        </w:tc>
      </w:tr>
      <w:tr w:rsidR="00D0430C" w:rsidRPr="003B6FA2" w14:paraId="47E94832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C3066EC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5FA72E77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B83858C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INDICAÇÕES:</w:t>
            </w:r>
          </w:p>
        </w:tc>
      </w:tr>
      <w:tr w:rsidR="00D0430C" w:rsidRPr="003B6FA2" w14:paraId="08A88859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9F28A18" w14:textId="07A83F42" w:rsidR="00D0430C" w:rsidRPr="00DB6ADF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sz w:val="24"/>
                <w:szCs w:val="24"/>
              </w:rPr>
              <w:t xml:space="preserve">Pacientes com quadro neurológico e/ou distúrbio de deglutição com indicação para </w:t>
            </w:r>
            <w:proofErr w:type="spellStart"/>
            <w:r w:rsidRPr="00DB6ADF">
              <w:rPr>
                <w:rFonts w:ascii="Calibri" w:hAnsi="Calibri" w:cs="Times New Roman"/>
                <w:sz w:val="24"/>
                <w:szCs w:val="24"/>
              </w:rPr>
              <w:t>gastrostomia</w:t>
            </w:r>
            <w:proofErr w:type="spellEnd"/>
          </w:p>
        </w:tc>
      </w:tr>
      <w:tr w:rsidR="00D0430C" w:rsidRPr="003B6FA2" w14:paraId="02BA57FA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48378B4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0EB1FF4E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1CDC958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CONTEÚDO DESCRITIVO MÍNIMO:</w:t>
            </w:r>
          </w:p>
        </w:tc>
      </w:tr>
      <w:tr w:rsidR="00D0430C" w:rsidRPr="003B6FA2" w14:paraId="702A4BD9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0378016" w14:textId="06009556" w:rsidR="00D0430C" w:rsidRPr="003B6FA2" w:rsidRDefault="00D0430C" w:rsidP="00D0430C">
            <w:pPr>
              <w:pStyle w:val="PargrafodaLista"/>
              <w:numPr>
                <w:ilvl w:val="0"/>
                <w:numId w:val="35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Descrição dos sinais, sintomas, evolução do quadro clínico e achados do exame físico; </w:t>
            </w:r>
          </w:p>
          <w:p w14:paraId="6C397354" w14:textId="0E7BA78A" w:rsidR="00D0430C" w:rsidRPr="003B6FA2" w:rsidRDefault="00D0430C" w:rsidP="00D0430C">
            <w:pPr>
              <w:pStyle w:val="PargrafodaLista"/>
              <w:numPr>
                <w:ilvl w:val="0"/>
                <w:numId w:val="35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Laudo da EDA, com data;</w:t>
            </w:r>
          </w:p>
          <w:p w14:paraId="730A4537" w14:textId="2B0625A0" w:rsidR="00D0430C" w:rsidRPr="003B6FA2" w:rsidRDefault="00D0430C" w:rsidP="00D0430C">
            <w:pPr>
              <w:pStyle w:val="PargrafodaLista"/>
              <w:numPr>
                <w:ilvl w:val="0"/>
                <w:numId w:val="35"/>
              </w:numPr>
              <w:tabs>
                <w:tab w:val="left" w:pos="3266"/>
              </w:tabs>
              <w:spacing w:line="360" w:lineRule="auto"/>
              <w:ind w:left="357" w:hanging="357"/>
              <w:rPr>
                <w:rFonts w:ascii="Calibri" w:hAnsi="Calibri" w:cs="Times New Roman"/>
                <w:color w:val="FF0000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Informar se o paciente já foi submetido ao procedimento previamente;</w:t>
            </w:r>
            <w:r w:rsidRPr="003B6FA2">
              <w:rPr>
                <w:rFonts w:ascii="Calibri" w:hAnsi="Calibri" w:cs="Times New Roman"/>
                <w:color w:val="FF0000"/>
                <w:sz w:val="24"/>
                <w:szCs w:val="24"/>
              </w:rPr>
              <w:t xml:space="preserve"> </w:t>
            </w:r>
          </w:p>
          <w:p w14:paraId="6C0E4630" w14:textId="5725F626" w:rsidR="00D0430C" w:rsidRPr="003B6FA2" w:rsidRDefault="00D0430C" w:rsidP="00D0430C">
            <w:pPr>
              <w:pStyle w:val="PargrafodaLista"/>
              <w:numPr>
                <w:ilvl w:val="0"/>
                <w:numId w:val="35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lastRenderedPageBreak/>
              <w:t>Resultados dos exames laboratoriais com data (Hemograma, TAP);</w:t>
            </w:r>
          </w:p>
          <w:p w14:paraId="7AA79F56" w14:textId="2FD62645" w:rsidR="00D0430C" w:rsidRPr="003B6FA2" w:rsidRDefault="00D0430C" w:rsidP="00D0430C">
            <w:pPr>
              <w:pStyle w:val="PargrafodaLista"/>
              <w:numPr>
                <w:ilvl w:val="0"/>
                <w:numId w:val="35"/>
              </w:numPr>
              <w:spacing w:line="360" w:lineRule="auto"/>
              <w:ind w:left="357" w:hanging="357"/>
              <w:rPr>
                <w:rFonts w:ascii="Calibri" w:hAnsi="Calibri" w:cs="Times New Roman"/>
                <w:color w:val="FF0000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Informar se o paciente faz uso de terapia antiplaquetária ou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anticoagulação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>;</w:t>
            </w:r>
            <w:r w:rsidRPr="003B6FA2">
              <w:rPr>
                <w:rFonts w:ascii="Calibri" w:hAnsi="Calibri" w:cs="Times New Roman"/>
                <w:color w:val="FF0000"/>
                <w:sz w:val="24"/>
                <w:szCs w:val="24"/>
              </w:rPr>
              <w:t xml:space="preserve"> </w:t>
            </w:r>
          </w:p>
          <w:p w14:paraId="0B98A8D9" w14:textId="6372C40B" w:rsidR="00D0430C" w:rsidRPr="003B6FA2" w:rsidRDefault="00D0430C" w:rsidP="00D0430C">
            <w:pPr>
              <w:pStyle w:val="PargrafodaLista"/>
              <w:numPr>
                <w:ilvl w:val="0"/>
                <w:numId w:val="35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Comorbidades</w:t>
            </w:r>
            <w:proofErr w:type="spellEnd"/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 e medicamentos em uso;</w:t>
            </w:r>
            <w:r w:rsidRPr="003B6FA2">
              <w:rPr>
                <w:rFonts w:ascii="Calibri" w:hAnsi="Calibri" w:cs="Times New Roman"/>
                <w:color w:val="FF0000"/>
                <w:sz w:val="24"/>
                <w:szCs w:val="24"/>
              </w:rPr>
              <w:t xml:space="preserve"> </w:t>
            </w:r>
          </w:p>
          <w:p w14:paraId="77D2E1B8" w14:textId="23C45747" w:rsidR="00D0430C" w:rsidRPr="003B6FA2" w:rsidRDefault="00D0430C" w:rsidP="00D0430C">
            <w:pPr>
              <w:pStyle w:val="PargrafodaLista"/>
              <w:numPr>
                <w:ilvl w:val="0"/>
                <w:numId w:val="35"/>
              </w:numPr>
              <w:ind w:left="357" w:hanging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Histórico de alergias medicamentosas ou reações anestésicas;</w:t>
            </w:r>
          </w:p>
        </w:tc>
      </w:tr>
      <w:tr w:rsidR="00D0430C" w:rsidRPr="003B6FA2" w14:paraId="79B5F85C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1ACB55A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5EF81A13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505EA3D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PROFISSIONAIS SOLICITANTES:</w:t>
            </w:r>
          </w:p>
        </w:tc>
      </w:tr>
      <w:tr w:rsidR="00D0430C" w:rsidRPr="003B6FA2" w14:paraId="66447ED3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F0D24AA" w14:textId="4BE12CC9" w:rsidR="00D0430C" w:rsidRPr="003B6FA2" w:rsidRDefault="00D0430C" w:rsidP="00D0430C">
            <w:pPr>
              <w:pStyle w:val="PargrafodaLista"/>
              <w:numPr>
                <w:ilvl w:val="0"/>
                <w:numId w:val="4"/>
              </w:numPr>
              <w:ind w:left="357" w:hanging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Médicos de qualquer especialidade</w:t>
            </w:r>
          </w:p>
        </w:tc>
      </w:tr>
      <w:tr w:rsidR="00D0430C" w:rsidRPr="003B6FA2" w14:paraId="7373F2FA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CC2423C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458C8E46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23D5256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CLASSIFICAÇÃO DE RISCO:</w:t>
            </w:r>
          </w:p>
        </w:tc>
      </w:tr>
      <w:tr w:rsidR="00D0430C" w:rsidRPr="003B6FA2" w14:paraId="3F478677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0000"/>
            <w:vAlign w:val="center"/>
          </w:tcPr>
          <w:p w14:paraId="3C3AF5E3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VERMELHO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53D8CD44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323BE1E9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  <w:vAlign w:val="center"/>
          </w:tcPr>
          <w:p w14:paraId="35FE5820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AMARELO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51046FA5" w14:textId="385464BE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Paciente desnutrido</w:t>
            </w:r>
          </w:p>
        </w:tc>
      </w:tr>
      <w:tr w:rsidR="00D0430C" w:rsidRPr="003B6FA2" w14:paraId="1E447F3F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92D050"/>
            <w:vAlign w:val="center"/>
          </w:tcPr>
          <w:p w14:paraId="3E5680BC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VERDE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0B3F80FF" w14:textId="54AAD258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Colocação de </w:t>
            </w:r>
            <w:proofErr w:type="spellStart"/>
            <w:r w:rsidRPr="003B6FA2">
              <w:rPr>
                <w:rFonts w:ascii="Calibri" w:hAnsi="Calibri" w:cs="Times New Roman"/>
                <w:sz w:val="24"/>
                <w:szCs w:val="24"/>
              </w:rPr>
              <w:t>gastrostomia</w:t>
            </w:r>
            <w:proofErr w:type="spellEnd"/>
          </w:p>
        </w:tc>
      </w:tr>
      <w:tr w:rsidR="00D0430C" w:rsidRPr="003B6FA2" w14:paraId="5DFB3178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70C0"/>
            <w:vAlign w:val="center"/>
          </w:tcPr>
          <w:p w14:paraId="44D247BD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AZUL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342DD96E" w14:textId="43F9792F" w:rsidR="00D0430C" w:rsidRPr="003B6FA2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color w:val="000000"/>
                <w:sz w:val="24"/>
                <w:szCs w:val="24"/>
              </w:rPr>
              <w:t xml:space="preserve">Troca de </w:t>
            </w:r>
            <w:proofErr w:type="spellStart"/>
            <w:r w:rsidRPr="003B6FA2">
              <w:rPr>
                <w:rFonts w:ascii="Calibri" w:hAnsi="Calibri" w:cs="Times New Roman"/>
                <w:color w:val="000000"/>
                <w:sz w:val="24"/>
                <w:szCs w:val="24"/>
              </w:rPr>
              <w:t>botton</w:t>
            </w:r>
            <w:proofErr w:type="spellEnd"/>
            <w:r w:rsidRPr="003B6FA2">
              <w:rPr>
                <w:rFonts w:ascii="Calibri" w:hAnsi="Calibri" w:cs="Times New Roman"/>
                <w:color w:val="000000"/>
                <w:sz w:val="24"/>
                <w:szCs w:val="24"/>
              </w:rPr>
              <w:t xml:space="preserve"> em paciente sem acesso ao local da colocação da </w:t>
            </w:r>
            <w:proofErr w:type="spellStart"/>
            <w:r w:rsidRPr="003B6FA2">
              <w:rPr>
                <w:rFonts w:ascii="Calibri" w:hAnsi="Calibri" w:cs="Times New Roman"/>
                <w:color w:val="000000"/>
                <w:sz w:val="24"/>
                <w:szCs w:val="24"/>
              </w:rPr>
              <w:t>gastrostomia</w:t>
            </w:r>
            <w:proofErr w:type="spellEnd"/>
          </w:p>
        </w:tc>
      </w:tr>
      <w:tr w:rsidR="00D0430C" w:rsidRPr="003B6FA2" w14:paraId="649D8F57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1B7D61A" w14:textId="0B90EC0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sz w:val="24"/>
                <w:szCs w:val="24"/>
              </w:rPr>
              <w:t>OBS: TROCA DE GASTROSTOMIA DEVE SER AGENDADA NO SERVIÇO ONDE O PACIENTE COLOCOU A GASTROSTOMIA, NÃO PRECISA ACESSO REGULADO.</w:t>
            </w:r>
          </w:p>
        </w:tc>
      </w:tr>
      <w:tr w:rsidR="00D0430C" w:rsidRPr="003B6FA2" w14:paraId="2EA59AE7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E041BA6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4ED89403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FC5DC" w:themeFill="accent3" w:themeFillTint="66"/>
          </w:tcPr>
          <w:p w14:paraId="22346377" w14:textId="4842D46B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 xml:space="preserve">Protocolo de </w:t>
            </w:r>
            <w:r w:rsidRPr="003B6FA2">
              <w:rPr>
                <w:rFonts w:ascii="Calibri" w:hAnsi="Calibri" w:cs="Times New Roman"/>
                <w:b/>
                <w:bCs/>
                <w:sz w:val="24"/>
                <w:szCs w:val="24"/>
                <w:lang w:val="it-IT"/>
              </w:rPr>
              <w:t>COLANGIOPANCREATOGRAFIA ENDOSCOPICA RETROGRADA (CPRE)</w:t>
            </w:r>
          </w:p>
        </w:tc>
      </w:tr>
      <w:tr w:rsidR="00D0430C" w:rsidRPr="003B6FA2" w14:paraId="21AE8B5C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5B31160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67DA6177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0250916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INDICAÇÕES:</w:t>
            </w:r>
          </w:p>
        </w:tc>
      </w:tr>
      <w:tr w:rsidR="00D0430C" w:rsidRPr="003B6FA2" w14:paraId="18D51810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36E4793" w14:textId="7F482D9A" w:rsidR="00D0430C" w:rsidRPr="00DB6ADF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sz w:val="24"/>
                <w:szCs w:val="24"/>
              </w:rPr>
              <w:t xml:space="preserve">Obstrução biliar secundária à </w:t>
            </w:r>
            <w:proofErr w:type="spellStart"/>
            <w:r w:rsidRPr="00DB6ADF">
              <w:rPr>
                <w:rFonts w:ascii="Calibri" w:hAnsi="Calibri" w:cs="Times New Roman"/>
                <w:sz w:val="24"/>
                <w:szCs w:val="24"/>
              </w:rPr>
              <w:t>coledocolitíase</w:t>
            </w:r>
            <w:proofErr w:type="spellEnd"/>
          </w:p>
          <w:p w14:paraId="18BCC44C" w14:textId="1D778313" w:rsidR="00D0430C" w:rsidRPr="00DB6ADF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sz w:val="24"/>
                <w:szCs w:val="24"/>
              </w:rPr>
              <w:t xml:space="preserve">Litíase do ducto pancreático </w:t>
            </w:r>
          </w:p>
          <w:p w14:paraId="1CC34EAF" w14:textId="5CC51300" w:rsidR="00D0430C" w:rsidRPr="00DB6ADF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sz w:val="24"/>
                <w:szCs w:val="24"/>
              </w:rPr>
              <w:t>Diagnóstico de neoplasia de papila, pâncreas ou ductos biliares</w:t>
            </w:r>
          </w:p>
          <w:p w14:paraId="0BAE5676" w14:textId="5B9F94F4" w:rsidR="00D0430C" w:rsidRPr="00DB6ADF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sz w:val="24"/>
                <w:szCs w:val="24"/>
              </w:rPr>
              <w:t xml:space="preserve">Estenoses benignas ou malignas dos ductos biliares </w:t>
            </w:r>
          </w:p>
          <w:p w14:paraId="3A3799E6" w14:textId="025A6873" w:rsidR="00D0430C" w:rsidRPr="00DB6ADF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sz w:val="24"/>
                <w:szCs w:val="24"/>
              </w:rPr>
              <w:t>Fístulas biliares</w:t>
            </w:r>
          </w:p>
          <w:p w14:paraId="0217ECC4" w14:textId="155C73FD" w:rsidR="00D0430C" w:rsidRPr="00DB6ADF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sz w:val="24"/>
                <w:szCs w:val="24"/>
              </w:rPr>
              <w:t>Pancreatites crônicas com estenoses sintomáticas</w:t>
            </w:r>
          </w:p>
          <w:p w14:paraId="6AE2D75E" w14:textId="56FE90F5" w:rsidR="00D0430C" w:rsidRPr="00DB6ADF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sz w:val="24"/>
                <w:szCs w:val="24"/>
              </w:rPr>
              <w:t>Pancreatites agudas recorrentes de causa desconhecida</w:t>
            </w:r>
          </w:p>
          <w:p w14:paraId="1B6D2BE3" w14:textId="08D6EC73" w:rsidR="00D0430C" w:rsidRPr="00DB6ADF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sz w:val="24"/>
                <w:szCs w:val="24"/>
              </w:rPr>
              <w:t>Troca de prótese de via biliar</w:t>
            </w:r>
          </w:p>
          <w:p w14:paraId="46395BE3" w14:textId="74227F8E" w:rsidR="00D0430C" w:rsidRPr="00DB6ADF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proofErr w:type="spellStart"/>
            <w:r w:rsidRPr="00DB6ADF">
              <w:rPr>
                <w:rFonts w:ascii="Calibri" w:hAnsi="Calibri" w:cs="Times New Roman"/>
                <w:sz w:val="24"/>
                <w:szCs w:val="24"/>
              </w:rPr>
              <w:t>Dilatacao</w:t>
            </w:r>
            <w:proofErr w:type="spellEnd"/>
            <w:r w:rsidRPr="00DB6ADF">
              <w:rPr>
                <w:rFonts w:ascii="Calibri" w:hAnsi="Calibri" w:cs="Times New Roman"/>
                <w:sz w:val="24"/>
                <w:szCs w:val="24"/>
              </w:rPr>
              <w:t xml:space="preserve"> VB sem estenose</w:t>
            </w:r>
          </w:p>
          <w:p w14:paraId="2186E4B0" w14:textId="6972CCAA" w:rsidR="00D0430C" w:rsidRPr="00DB6ADF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sz w:val="24"/>
                <w:szCs w:val="24"/>
              </w:rPr>
            </w:pPr>
            <w:proofErr w:type="spellStart"/>
            <w:r w:rsidRPr="00DB6ADF">
              <w:rPr>
                <w:rFonts w:ascii="Calibri" w:hAnsi="Calibri" w:cs="Times New Roman"/>
                <w:sz w:val="24"/>
                <w:szCs w:val="24"/>
              </w:rPr>
              <w:t>Biliopatia</w:t>
            </w:r>
            <w:proofErr w:type="spellEnd"/>
            <w:r w:rsidRPr="00DB6ADF">
              <w:rPr>
                <w:rFonts w:ascii="Calibri" w:hAnsi="Calibri" w:cs="Times New Roman"/>
                <w:sz w:val="24"/>
                <w:szCs w:val="24"/>
              </w:rPr>
              <w:t xml:space="preserve"> portal</w:t>
            </w:r>
          </w:p>
          <w:p w14:paraId="03381047" w14:textId="029F7058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DB6ADF">
              <w:rPr>
                <w:rFonts w:ascii="Calibri" w:hAnsi="Calibri" w:cs="Times New Roman"/>
                <w:b/>
                <w:sz w:val="24"/>
                <w:szCs w:val="24"/>
              </w:rPr>
              <w:t>OBS</w:t>
            </w:r>
            <w:r w:rsidRPr="003B6FA2">
              <w:rPr>
                <w:rFonts w:ascii="Calibri" w:hAnsi="Calibri" w:cs="Times New Roman"/>
                <w:sz w:val="24"/>
                <w:szCs w:val="24"/>
              </w:rPr>
              <w:t>: Troca de prótese de via biliar deve ser realizada preferencialmente no serviço onde o paciente já é atendido.</w:t>
            </w:r>
          </w:p>
        </w:tc>
      </w:tr>
      <w:tr w:rsidR="004B1308" w:rsidRPr="003B6FA2" w14:paraId="43FF07AE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41B3CFA" w14:textId="77777777" w:rsidR="004B1308" w:rsidRPr="003B6FA2" w:rsidRDefault="004B1308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4B1308" w:rsidRPr="003B6FA2" w14:paraId="6D81D1F6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504A02E" w14:textId="77777777" w:rsidR="004B1308" w:rsidRPr="003B6FA2" w:rsidRDefault="004B1308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4B1308" w:rsidRPr="003B6FA2" w14:paraId="75A1DE51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284A45A" w14:textId="77777777" w:rsidR="004B1308" w:rsidRPr="003B6FA2" w:rsidRDefault="004B1308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66D3723F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927E3F2" w14:textId="77777777" w:rsidR="00D0430C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  <w:p w14:paraId="4208CDFE" w14:textId="72D3F9ED" w:rsidR="004B1308" w:rsidRPr="003B6FA2" w:rsidRDefault="004B1308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292C558F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nil"/>
              <w:bottom w:val="single" w:sz="4" w:space="0" w:color="auto"/>
            </w:tcBorders>
          </w:tcPr>
          <w:p w14:paraId="58D2C715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lastRenderedPageBreak/>
              <w:t>CONTEÚDO DESCRITIVO MÍNIMO:</w:t>
            </w:r>
          </w:p>
        </w:tc>
      </w:tr>
      <w:tr w:rsidR="00D0430C" w:rsidRPr="003B6FA2" w14:paraId="332A93D8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878E2A6" w14:textId="1A45468B" w:rsidR="00D0430C" w:rsidRPr="003B6FA2" w:rsidRDefault="00D0430C" w:rsidP="00D0430C">
            <w:pPr>
              <w:pStyle w:val="PargrafodaLista"/>
              <w:numPr>
                <w:ilvl w:val="0"/>
                <w:numId w:val="37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Descrição dos sinais, sintomas, evolução do quadro clínico e achados do exame físico; </w:t>
            </w:r>
          </w:p>
          <w:p w14:paraId="409BB2A7" w14:textId="6FB2C0AB" w:rsidR="00D0430C" w:rsidRPr="003B6FA2" w:rsidRDefault="00D0430C" w:rsidP="00D0430C">
            <w:pPr>
              <w:pStyle w:val="PargrafodaLista"/>
              <w:numPr>
                <w:ilvl w:val="0"/>
                <w:numId w:val="37"/>
              </w:numPr>
              <w:spacing w:line="360" w:lineRule="auto"/>
              <w:ind w:left="357" w:hanging="357"/>
              <w:rPr>
                <w:rFonts w:ascii="Calibri" w:hAnsi="Calibri" w:cs="Times New Roman"/>
                <w:color w:val="FF0000"/>
                <w:sz w:val="24"/>
                <w:szCs w:val="24"/>
                <w:u w:val="single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 xml:space="preserve">Laudo da USG e colangioRM, com data; </w:t>
            </w:r>
          </w:p>
          <w:p w14:paraId="30217AEC" w14:textId="1EAF6544" w:rsidR="00D0430C" w:rsidRPr="003B6FA2" w:rsidRDefault="00D0430C" w:rsidP="00D0430C">
            <w:pPr>
              <w:pStyle w:val="PargrafodaLista"/>
              <w:numPr>
                <w:ilvl w:val="0"/>
                <w:numId w:val="37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Resultados dos exames laboratoriais com data (Hemograma, TAP, Bilirrubinas, FA, GGT, creatinina);</w:t>
            </w:r>
          </w:p>
          <w:p w14:paraId="0F7589CD" w14:textId="484D39D7" w:rsidR="00D0430C" w:rsidRPr="003B6FA2" w:rsidRDefault="00D0430C" w:rsidP="00D0430C">
            <w:pPr>
              <w:pStyle w:val="PargrafodaLista"/>
              <w:numPr>
                <w:ilvl w:val="0"/>
                <w:numId w:val="37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Informar se o paciente faz uso de terapia antiplaquetária ou anticoagulação;</w:t>
            </w:r>
          </w:p>
          <w:p w14:paraId="2B343DB0" w14:textId="79F821A5" w:rsidR="00D0430C" w:rsidRPr="003B6FA2" w:rsidRDefault="00D0430C" w:rsidP="00D0430C">
            <w:pPr>
              <w:pStyle w:val="PargrafodaLista"/>
              <w:numPr>
                <w:ilvl w:val="0"/>
                <w:numId w:val="37"/>
              </w:numPr>
              <w:spacing w:line="360" w:lineRule="auto"/>
              <w:ind w:left="357" w:hanging="357"/>
              <w:rPr>
                <w:rFonts w:ascii="Calibri" w:hAnsi="Calibri" w:cs="Times New Roman"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Comorbidades e medicamentos em uso;</w:t>
            </w:r>
          </w:p>
          <w:p w14:paraId="3E9D49F2" w14:textId="61F3487D" w:rsidR="00D0430C" w:rsidRPr="003B6FA2" w:rsidRDefault="00D0430C" w:rsidP="00D0430C">
            <w:pPr>
              <w:pStyle w:val="PargrafodaLista"/>
              <w:numPr>
                <w:ilvl w:val="0"/>
                <w:numId w:val="37"/>
              </w:numPr>
              <w:spacing w:line="360" w:lineRule="auto"/>
              <w:ind w:left="357" w:hanging="357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Histórico de alergias medicamentosas ou reações anestésicas.</w:t>
            </w:r>
          </w:p>
        </w:tc>
      </w:tr>
      <w:tr w:rsidR="00D0430C" w:rsidRPr="003B6FA2" w14:paraId="76B9832A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3769186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37376AE9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5E9D905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PROFISSIONAIS SOLICITANTES:</w:t>
            </w:r>
          </w:p>
        </w:tc>
      </w:tr>
      <w:tr w:rsidR="00D0430C" w:rsidRPr="003B6FA2" w14:paraId="6AA3C83F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40D3B2B" w14:textId="7494299D" w:rsidR="00D0430C" w:rsidRPr="003B6FA2" w:rsidRDefault="00D0430C" w:rsidP="00D0430C">
            <w:pPr>
              <w:pStyle w:val="PargrafodaLista"/>
              <w:numPr>
                <w:ilvl w:val="0"/>
                <w:numId w:val="4"/>
              </w:numPr>
              <w:ind w:left="357" w:hanging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Médico gastroenterologista</w:t>
            </w:r>
          </w:p>
        </w:tc>
      </w:tr>
      <w:tr w:rsidR="00D0430C" w:rsidRPr="003B6FA2" w14:paraId="1FB12D68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845FABF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D0430C" w:rsidRPr="003B6FA2" w14:paraId="6D5FCEED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B27B536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CLASSIFICAÇÃO DE RISCO:</w:t>
            </w:r>
          </w:p>
        </w:tc>
      </w:tr>
      <w:tr w:rsidR="00D0430C" w:rsidRPr="003B6FA2" w14:paraId="68464F14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0000"/>
            <w:vAlign w:val="center"/>
          </w:tcPr>
          <w:p w14:paraId="0F92531C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VERMELHO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35B47DAE" w14:textId="5A0272E1" w:rsidR="00D0430C" w:rsidRPr="003B6FA2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Suspeita de neoplasia, fístula, troca de prótese de via biliar.</w:t>
            </w:r>
          </w:p>
        </w:tc>
      </w:tr>
      <w:tr w:rsidR="00D0430C" w:rsidRPr="003B6FA2" w14:paraId="0A5ADCBF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  <w:vAlign w:val="center"/>
          </w:tcPr>
          <w:p w14:paraId="6C54AE6B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AMARELO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26118CFF" w14:textId="21C9E928" w:rsidR="00D0430C" w:rsidRPr="003B6FA2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Obstrução biliar/ coledocolitíase com icterícia, colangite tratada ou pancreatite prévia.</w:t>
            </w:r>
          </w:p>
        </w:tc>
      </w:tr>
      <w:tr w:rsidR="00D0430C" w:rsidRPr="003B6FA2" w14:paraId="0A41576B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92D050"/>
            <w:vAlign w:val="center"/>
          </w:tcPr>
          <w:p w14:paraId="5AD33126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VERDE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7603C8F5" w14:textId="7D1B77A5" w:rsidR="00D0430C" w:rsidRPr="003B6FA2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Coledocolitíase, litíase do ducto pancreático, pancreatites crônicas com estenoses sintomáticas, estenose de ducto biliar, estenoses benignas ou malignas dos ductos biliares.</w:t>
            </w:r>
          </w:p>
        </w:tc>
      </w:tr>
      <w:tr w:rsidR="00D0430C" w:rsidRPr="003B6FA2" w14:paraId="25EA8E0B" w14:textId="77777777" w:rsidTr="004B1308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70C0"/>
            <w:vAlign w:val="center"/>
          </w:tcPr>
          <w:p w14:paraId="07C35374" w14:textId="77777777" w:rsidR="00D0430C" w:rsidRPr="003B6FA2" w:rsidRDefault="00D0430C" w:rsidP="00D0430C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AZUL</w:t>
            </w:r>
          </w:p>
        </w:tc>
        <w:tc>
          <w:tcPr>
            <w:tcW w:w="6309" w:type="dxa"/>
            <w:tcBorders>
              <w:top w:val="single" w:sz="4" w:space="0" w:color="auto"/>
              <w:bottom w:val="single" w:sz="4" w:space="0" w:color="auto"/>
            </w:tcBorders>
          </w:tcPr>
          <w:p w14:paraId="18162DDF" w14:textId="44CCBA7F" w:rsidR="00D0430C" w:rsidRPr="003B6FA2" w:rsidRDefault="00D0430C" w:rsidP="00D0430C">
            <w:pPr>
              <w:spacing w:line="360" w:lineRule="auto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3B6FA2">
              <w:rPr>
                <w:rFonts w:ascii="Calibri" w:hAnsi="Calibri" w:cs="Times New Roman"/>
                <w:sz w:val="24"/>
                <w:szCs w:val="24"/>
              </w:rPr>
              <w:t>Demais casos.</w:t>
            </w:r>
          </w:p>
        </w:tc>
      </w:tr>
      <w:tr w:rsidR="00D0430C" w:rsidRPr="003B6FA2" w14:paraId="7531281B" w14:textId="77777777" w:rsidTr="004B1308">
        <w:trPr>
          <w:jc w:val="center"/>
        </w:trPr>
        <w:tc>
          <w:tcPr>
            <w:tcW w:w="83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580128" w14:textId="77777777" w:rsidR="00D0430C" w:rsidRPr="003B6FA2" w:rsidRDefault="00D0430C" w:rsidP="00D0430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</w:tbl>
    <w:p w14:paraId="02F6E2C5" w14:textId="77777777" w:rsidR="00BB73BA" w:rsidRPr="003B6FA2" w:rsidRDefault="00BB73BA" w:rsidP="00BB73BA">
      <w:pPr>
        <w:pStyle w:val="ListaColorida-nfase11"/>
        <w:ind w:left="0"/>
        <w:jc w:val="both"/>
        <w:rPr>
          <w:rFonts w:ascii="Calibri" w:hAnsi="Calibri"/>
          <w:b/>
        </w:rPr>
      </w:pPr>
    </w:p>
    <w:p w14:paraId="5D45984C" w14:textId="77777777" w:rsidR="002916AC" w:rsidRPr="003B6FA2" w:rsidRDefault="002916AC" w:rsidP="00BB73BA">
      <w:pPr>
        <w:pStyle w:val="ListaColorida-nfase11"/>
        <w:ind w:left="0"/>
        <w:jc w:val="both"/>
        <w:rPr>
          <w:rFonts w:ascii="Calibri" w:hAnsi="Calibri"/>
          <w:b/>
        </w:rPr>
      </w:pPr>
    </w:p>
    <w:p w14:paraId="1434E7A8" w14:textId="77777777" w:rsidR="002916AC" w:rsidRPr="003B6FA2" w:rsidRDefault="002916AC" w:rsidP="00BB73BA">
      <w:pPr>
        <w:pStyle w:val="ListaColorida-nfase11"/>
        <w:ind w:left="0"/>
        <w:jc w:val="both"/>
        <w:rPr>
          <w:rFonts w:ascii="Calibri" w:hAnsi="Calibri"/>
          <w:b/>
        </w:rPr>
      </w:pPr>
    </w:p>
    <w:p w14:paraId="5AD85BAD" w14:textId="77777777" w:rsidR="002916AC" w:rsidRPr="003B6FA2" w:rsidRDefault="002916AC" w:rsidP="00BB73BA">
      <w:pPr>
        <w:pStyle w:val="ListaColorida-nfase11"/>
        <w:ind w:left="0"/>
        <w:jc w:val="both"/>
        <w:rPr>
          <w:rFonts w:ascii="Calibri" w:hAnsi="Calibri"/>
          <w:b/>
        </w:rPr>
      </w:pPr>
    </w:p>
    <w:p w14:paraId="2E398C67" w14:textId="77777777" w:rsidR="002916AC" w:rsidRPr="003B6FA2" w:rsidRDefault="002916AC" w:rsidP="00BB73BA">
      <w:pPr>
        <w:pStyle w:val="ListaColorida-nfase11"/>
        <w:ind w:left="0"/>
        <w:jc w:val="both"/>
        <w:rPr>
          <w:rFonts w:ascii="Calibri" w:hAnsi="Calibri"/>
          <w:b/>
        </w:rPr>
      </w:pPr>
    </w:p>
    <w:p w14:paraId="61C6F1C5" w14:textId="77777777" w:rsidR="002916AC" w:rsidRPr="003B6FA2" w:rsidRDefault="002916AC" w:rsidP="00BB73BA">
      <w:pPr>
        <w:pStyle w:val="ListaColorida-nfase11"/>
        <w:ind w:left="0"/>
        <w:jc w:val="both"/>
        <w:rPr>
          <w:rFonts w:ascii="Calibri" w:hAnsi="Calibri"/>
          <w:b/>
        </w:rPr>
      </w:pPr>
    </w:p>
    <w:p w14:paraId="39089474" w14:textId="77777777" w:rsidR="002916AC" w:rsidRPr="003B6FA2" w:rsidRDefault="002916AC" w:rsidP="00BB73BA">
      <w:pPr>
        <w:pStyle w:val="ListaColorida-nfase11"/>
        <w:ind w:left="0"/>
        <w:jc w:val="both"/>
        <w:rPr>
          <w:rFonts w:ascii="Calibri" w:hAnsi="Calibri"/>
          <w:b/>
        </w:rPr>
      </w:pPr>
    </w:p>
    <w:p w14:paraId="78387126" w14:textId="77777777" w:rsidR="002916AC" w:rsidRPr="003B6FA2" w:rsidRDefault="002916AC" w:rsidP="00BB73BA">
      <w:pPr>
        <w:pStyle w:val="ListaColorida-nfase11"/>
        <w:ind w:left="0"/>
        <w:jc w:val="both"/>
        <w:rPr>
          <w:rFonts w:ascii="Calibri" w:hAnsi="Calibri"/>
          <w:b/>
        </w:rPr>
      </w:pPr>
    </w:p>
    <w:p w14:paraId="15EA8283" w14:textId="77777777" w:rsidR="002916AC" w:rsidRPr="003B6FA2" w:rsidRDefault="002916AC" w:rsidP="00BB73BA">
      <w:pPr>
        <w:pStyle w:val="ListaColorida-nfase11"/>
        <w:ind w:left="0"/>
        <w:jc w:val="both"/>
        <w:rPr>
          <w:rFonts w:ascii="Calibri" w:hAnsi="Calibri"/>
          <w:b/>
        </w:rPr>
      </w:pPr>
    </w:p>
    <w:p w14:paraId="17B16EE9" w14:textId="77777777" w:rsidR="002916AC" w:rsidRPr="003B6FA2" w:rsidRDefault="002916AC" w:rsidP="00BB73BA">
      <w:pPr>
        <w:pStyle w:val="ListaColorida-nfase11"/>
        <w:ind w:left="0"/>
        <w:jc w:val="both"/>
        <w:rPr>
          <w:rFonts w:ascii="Calibri" w:hAnsi="Calibri"/>
          <w:b/>
        </w:rPr>
      </w:pPr>
    </w:p>
    <w:p w14:paraId="398201F9" w14:textId="77777777" w:rsidR="002916AC" w:rsidRPr="003B6FA2" w:rsidRDefault="002916AC" w:rsidP="00BB73BA">
      <w:pPr>
        <w:pStyle w:val="ListaColorida-nfase11"/>
        <w:ind w:left="0"/>
        <w:jc w:val="both"/>
        <w:rPr>
          <w:rFonts w:ascii="Calibri" w:hAnsi="Calibri"/>
          <w:b/>
        </w:rPr>
      </w:pPr>
    </w:p>
    <w:p w14:paraId="50D5CF57" w14:textId="77777777" w:rsidR="002916AC" w:rsidRPr="003B6FA2" w:rsidRDefault="002916AC" w:rsidP="00BB73BA">
      <w:pPr>
        <w:pStyle w:val="ListaColorida-nfase11"/>
        <w:ind w:left="0"/>
        <w:jc w:val="both"/>
        <w:rPr>
          <w:rFonts w:ascii="Calibri" w:hAnsi="Calibri"/>
          <w:b/>
        </w:rPr>
      </w:pPr>
    </w:p>
    <w:p w14:paraId="0D6E4AA6" w14:textId="77777777" w:rsidR="002916AC" w:rsidRPr="003B6FA2" w:rsidRDefault="002916AC" w:rsidP="00BB73BA">
      <w:pPr>
        <w:pStyle w:val="ListaColorida-nfase11"/>
        <w:ind w:left="0"/>
        <w:jc w:val="both"/>
        <w:rPr>
          <w:rFonts w:ascii="Calibri" w:hAnsi="Calibri"/>
          <w:b/>
        </w:rPr>
      </w:pPr>
    </w:p>
    <w:p w14:paraId="3D5B431C" w14:textId="77777777" w:rsidR="002916AC" w:rsidRPr="003B6FA2" w:rsidRDefault="002916AC" w:rsidP="00BB73BA">
      <w:pPr>
        <w:pStyle w:val="ListaColorida-nfase11"/>
        <w:ind w:left="0"/>
        <w:jc w:val="both"/>
        <w:rPr>
          <w:rFonts w:ascii="Calibri" w:hAnsi="Calibri"/>
          <w:b/>
        </w:rPr>
      </w:pPr>
    </w:p>
    <w:p w14:paraId="7FBB3790" w14:textId="567322F4" w:rsidR="00205B6F" w:rsidRPr="003B6FA2" w:rsidRDefault="00205B6F">
      <w:pPr>
        <w:rPr>
          <w:rFonts w:ascii="Calibri" w:eastAsia="Times New Roman" w:hAnsi="Calibri" w:cs="Times New Roman"/>
          <w:b/>
          <w:sz w:val="24"/>
          <w:szCs w:val="24"/>
          <w:lang w:eastAsia="zh-CN"/>
        </w:rPr>
      </w:pPr>
    </w:p>
    <w:p w14:paraId="5385D88A" w14:textId="712A52E6" w:rsidR="00A817DA" w:rsidRPr="003B6FA2" w:rsidRDefault="00A817DA" w:rsidP="00BB73BA">
      <w:pPr>
        <w:pStyle w:val="ListaColorida-nfase11"/>
        <w:ind w:left="0"/>
        <w:jc w:val="both"/>
        <w:rPr>
          <w:rFonts w:ascii="Calibri" w:hAnsi="Calibri"/>
          <w:b/>
        </w:rPr>
      </w:pPr>
      <w:r w:rsidRPr="003B6FA2">
        <w:rPr>
          <w:rFonts w:ascii="Calibri" w:hAnsi="Calibri"/>
          <w:b/>
        </w:rPr>
        <w:t>REFER</w:t>
      </w:r>
      <w:r w:rsidR="00BB73BA" w:rsidRPr="003B6FA2">
        <w:rPr>
          <w:rFonts w:ascii="Calibri" w:hAnsi="Calibri"/>
          <w:b/>
        </w:rPr>
        <w:t>Ê</w:t>
      </w:r>
      <w:r w:rsidRPr="003B6FA2">
        <w:rPr>
          <w:rFonts w:ascii="Calibri" w:hAnsi="Calibri"/>
          <w:b/>
        </w:rPr>
        <w:t>NCIAS BIBLIOGRÁFICAS</w:t>
      </w:r>
    </w:p>
    <w:p w14:paraId="50D1000C" w14:textId="77777777" w:rsidR="00A817DA" w:rsidRPr="003B6FA2" w:rsidRDefault="00A817DA" w:rsidP="00BB73BA">
      <w:pPr>
        <w:spacing w:line="360" w:lineRule="auto"/>
        <w:jc w:val="both"/>
        <w:rPr>
          <w:rFonts w:ascii="Calibri" w:hAnsi="Calibri" w:cs="Times New Roman"/>
          <w:b/>
          <w:bCs/>
          <w:sz w:val="24"/>
          <w:szCs w:val="24"/>
        </w:rPr>
      </w:pPr>
    </w:p>
    <w:p w14:paraId="7CFBB2DC" w14:textId="77777777" w:rsidR="00A817DA" w:rsidRPr="003B6FA2" w:rsidRDefault="00A817DA" w:rsidP="00BB73BA">
      <w:pPr>
        <w:numPr>
          <w:ilvl w:val="0"/>
          <w:numId w:val="39"/>
        </w:numPr>
        <w:spacing w:after="0" w:line="240" w:lineRule="auto"/>
        <w:jc w:val="both"/>
        <w:rPr>
          <w:rFonts w:ascii="Calibri" w:hAnsi="Calibri" w:cs="Times New Roman"/>
          <w:sz w:val="24"/>
          <w:szCs w:val="24"/>
        </w:rPr>
      </w:pPr>
      <w:r w:rsidRPr="003B6FA2">
        <w:rPr>
          <w:rFonts w:ascii="Calibri" w:hAnsi="Calibri" w:cs="Times New Roman"/>
          <w:sz w:val="24"/>
          <w:szCs w:val="24"/>
        </w:rPr>
        <w:t xml:space="preserve">Visão geral da sedação processual para endoscopia gastrointestinal. </w:t>
      </w:r>
      <w:proofErr w:type="spellStart"/>
      <w:r w:rsidRPr="003B6FA2">
        <w:rPr>
          <w:rFonts w:ascii="Calibri" w:hAnsi="Calibri" w:cs="Times New Roman"/>
          <w:sz w:val="24"/>
          <w:szCs w:val="24"/>
        </w:rPr>
        <w:t>Autor:</w:t>
      </w:r>
      <w:hyperlink r:id="rId11" w:history="1">
        <w:r w:rsidRPr="003B6FA2">
          <w:rPr>
            <w:rFonts w:ascii="Calibri" w:hAnsi="Calibri" w:cs="Times New Roman"/>
            <w:sz w:val="24"/>
            <w:szCs w:val="24"/>
          </w:rPr>
          <w:t>Jonathan</w:t>
        </w:r>
        <w:proofErr w:type="spellEnd"/>
        <w:r w:rsidRPr="003B6FA2">
          <w:rPr>
            <w:rFonts w:ascii="Calibri" w:hAnsi="Calibri" w:cs="Times New Roman"/>
            <w:sz w:val="24"/>
            <w:szCs w:val="24"/>
          </w:rPr>
          <w:t xml:space="preserve"> Cohen, MD</w:t>
        </w:r>
      </w:hyperlink>
      <w:r w:rsidRPr="003B6FA2">
        <w:rPr>
          <w:rFonts w:ascii="Calibri" w:hAnsi="Calibri" w:cs="Times New Roman"/>
          <w:sz w:val="24"/>
          <w:szCs w:val="24"/>
        </w:rPr>
        <w:t xml:space="preserve">Editores de </w:t>
      </w:r>
      <w:proofErr w:type="spellStart"/>
      <w:r w:rsidRPr="003B6FA2">
        <w:rPr>
          <w:rFonts w:ascii="Calibri" w:hAnsi="Calibri" w:cs="Times New Roman"/>
          <w:sz w:val="24"/>
          <w:szCs w:val="24"/>
        </w:rPr>
        <w:t>Seção:</w:t>
      </w:r>
      <w:hyperlink r:id="rId12" w:history="1">
        <w:r w:rsidRPr="003B6FA2">
          <w:rPr>
            <w:rFonts w:ascii="Calibri" w:hAnsi="Calibri" w:cs="Times New Roman"/>
            <w:sz w:val="24"/>
            <w:szCs w:val="24"/>
          </w:rPr>
          <w:t>John</w:t>
        </w:r>
        <w:proofErr w:type="spellEnd"/>
        <w:r w:rsidRPr="003B6FA2">
          <w:rPr>
            <w:rFonts w:ascii="Calibri" w:hAnsi="Calibri" w:cs="Times New Roman"/>
            <w:sz w:val="24"/>
            <w:szCs w:val="24"/>
          </w:rPr>
          <w:t xml:space="preserve"> R Saltzman, MD, FACP, FACG, FASGE, AGAF</w:t>
        </w:r>
      </w:hyperlink>
      <w:hyperlink r:id="rId13" w:history="1">
        <w:r w:rsidRPr="003B6FA2">
          <w:rPr>
            <w:rFonts w:ascii="Calibri" w:hAnsi="Calibri" w:cs="Times New Roman"/>
            <w:sz w:val="24"/>
            <w:szCs w:val="24"/>
          </w:rPr>
          <w:t>P José José, MB, BS, MD, FFARCSI</w:t>
        </w:r>
      </w:hyperlink>
      <w:r w:rsidRPr="003B6FA2">
        <w:rPr>
          <w:rFonts w:ascii="Calibri" w:hAnsi="Calibri" w:cs="Times New Roman"/>
          <w:sz w:val="24"/>
          <w:szCs w:val="24"/>
        </w:rPr>
        <w:t>Editor-adjunto:</w:t>
      </w:r>
      <w:hyperlink r:id="rId14" w:history="1">
        <w:r w:rsidRPr="003B6FA2">
          <w:rPr>
            <w:rFonts w:ascii="Calibri" w:hAnsi="Calibri" w:cs="Times New Roman"/>
            <w:sz w:val="24"/>
            <w:szCs w:val="24"/>
          </w:rPr>
          <w:t>Kristen M Robson, MD, MBA, FACG</w:t>
        </w:r>
      </w:hyperlink>
      <w:r w:rsidRPr="003B6FA2">
        <w:rPr>
          <w:rFonts w:ascii="Calibri" w:hAnsi="Calibri" w:cs="Times New Roman"/>
          <w:sz w:val="24"/>
          <w:szCs w:val="24"/>
        </w:rPr>
        <w:t xml:space="preserve">. </w:t>
      </w:r>
      <w:hyperlink r:id="rId15" w:history="1">
        <w:r w:rsidRPr="003B6FA2">
          <w:rPr>
            <w:rStyle w:val="Hyperlink"/>
            <w:rFonts w:ascii="Calibri" w:hAnsi="Calibri" w:cs="Times New Roman"/>
            <w:sz w:val="24"/>
            <w:szCs w:val="24"/>
          </w:rPr>
          <w:t>https://www.uptodate.com/contents/gastrointestinal-endoscopy-in-adults-procedural-sedation-administered-by-endoscopists</w:t>
        </w:r>
      </w:hyperlink>
    </w:p>
    <w:p w14:paraId="5F098E57" w14:textId="77777777" w:rsidR="00A817DA" w:rsidRPr="003B6FA2" w:rsidRDefault="00A817DA" w:rsidP="00BB73BA">
      <w:pPr>
        <w:numPr>
          <w:ilvl w:val="0"/>
          <w:numId w:val="39"/>
        </w:numPr>
        <w:spacing w:after="0" w:line="240" w:lineRule="auto"/>
        <w:jc w:val="both"/>
        <w:rPr>
          <w:rFonts w:ascii="Calibri" w:hAnsi="Calibri" w:cs="Times New Roman"/>
          <w:sz w:val="24"/>
          <w:szCs w:val="24"/>
        </w:rPr>
      </w:pPr>
      <w:r w:rsidRPr="003B6FA2">
        <w:rPr>
          <w:rFonts w:ascii="Calibri" w:hAnsi="Calibri" w:cs="Times New Roman"/>
          <w:sz w:val="24"/>
          <w:szCs w:val="24"/>
          <w:lang w:val="en-US"/>
        </w:rPr>
        <w:t xml:space="preserve">ACG and CAG Clinical Guideline: Management of Dyspepsia. The American Journal of GASTROENTEROLOGY. </w:t>
      </w:r>
      <w:r w:rsidRPr="003B6FA2">
        <w:rPr>
          <w:rFonts w:ascii="Calibri" w:hAnsi="Calibri" w:cs="Times New Roman"/>
          <w:sz w:val="24"/>
          <w:szCs w:val="24"/>
        </w:rPr>
        <w:t>VOLUME 112 | JULY 2017 www.nature.com/ajg</w:t>
      </w:r>
    </w:p>
    <w:p w14:paraId="0CA69984" w14:textId="77777777" w:rsidR="00A817DA" w:rsidRPr="003B6FA2" w:rsidRDefault="00A817DA" w:rsidP="00BB73BA">
      <w:pPr>
        <w:pStyle w:val="PargrafodaLista"/>
        <w:numPr>
          <w:ilvl w:val="0"/>
          <w:numId w:val="39"/>
        </w:numPr>
        <w:spacing w:after="0" w:line="240" w:lineRule="auto"/>
        <w:jc w:val="both"/>
        <w:rPr>
          <w:rFonts w:ascii="Calibri" w:hAnsi="Calibri" w:cs="Times New Roman"/>
          <w:sz w:val="24"/>
          <w:szCs w:val="24"/>
          <w:lang w:eastAsia="ar-SA"/>
        </w:rPr>
      </w:pPr>
      <w:r w:rsidRPr="003B6FA2">
        <w:rPr>
          <w:rFonts w:ascii="Calibri" w:hAnsi="Calibri" w:cs="Times New Roman"/>
          <w:sz w:val="24"/>
          <w:szCs w:val="24"/>
          <w:lang w:eastAsia="ar-SA"/>
        </w:rPr>
        <w:t>ENDOSCOPIA GASTROINTESTINAL – SEDAÇÃO parte I: CONCEITOS, RISCOS E COMORBIDADES. Autoria: Sociedade Brasileira de Endoscopia - SOBED Participantes: Hashimoto CL, Ramos JSD, Nahoum RG, Freire CCF, Zago RR, Schulz RT. Elaboração final: 28 de agosto de 2017.</w:t>
      </w:r>
    </w:p>
    <w:p w14:paraId="6E5C24BB" w14:textId="77777777" w:rsidR="00A817DA" w:rsidRPr="003B6FA2" w:rsidRDefault="00A817DA" w:rsidP="00BB73BA">
      <w:pPr>
        <w:pStyle w:val="PargrafodaLista"/>
        <w:numPr>
          <w:ilvl w:val="0"/>
          <w:numId w:val="39"/>
        </w:numPr>
        <w:spacing w:after="0" w:line="240" w:lineRule="auto"/>
        <w:jc w:val="both"/>
        <w:rPr>
          <w:rFonts w:ascii="Calibri" w:hAnsi="Calibri" w:cs="Times New Roman"/>
          <w:sz w:val="24"/>
          <w:szCs w:val="24"/>
          <w:lang w:eastAsia="ar-SA"/>
        </w:rPr>
      </w:pPr>
      <w:r w:rsidRPr="003B6FA2">
        <w:rPr>
          <w:rFonts w:ascii="Calibri" w:hAnsi="Calibri" w:cs="Times New Roman"/>
          <w:sz w:val="24"/>
          <w:szCs w:val="24"/>
          <w:lang w:eastAsia="ar-SA"/>
        </w:rPr>
        <w:t>ttps://www.ufrgs.br/telessauders/documentos/protocolos_resumos/Gastroenterologia.pdf.</w:t>
      </w:r>
    </w:p>
    <w:p w14:paraId="5FFA1A95" w14:textId="77777777" w:rsidR="00A817DA" w:rsidRPr="003B6FA2" w:rsidRDefault="00D00D05" w:rsidP="00BB73BA">
      <w:pPr>
        <w:pStyle w:val="PargrafodaLista"/>
        <w:numPr>
          <w:ilvl w:val="0"/>
          <w:numId w:val="39"/>
        </w:numPr>
        <w:spacing w:after="0" w:line="240" w:lineRule="auto"/>
        <w:jc w:val="both"/>
        <w:rPr>
          <w:rFonts w:ascii="Calibri" w:hAnsi="Calibri" w:cs="Times New Roman"/>
          <w:sz w:val="24"/>
          <w:szCs w:val="24"/>
          <w:lang w:eastAsia="ar-SA"/>
        </w:rPr>
      </w:pPr>
      <w:hyperlink r:id="rId16" w:history="1">
        <w:r w:rsidR="00A817DA" w:rsidRPr="003B6FA2">
          <w:rPr>
            <w:rStyle w:val="Hyperlink"/>
            <w:rFonts w:ascii="Calibri" w:hAnsi="Calibri" w:cs="Times New Roman"/>
            <w:sz w:val="24"/>
            <w:szCs w:val="24"/>
            <w:lang w:eastAsia="ar-SA"/>
          </w:rPr>
          <w:t>https://bestpractice.bmj.com/topics/pt-br/769/diagnosis-approach</w:t>
        </w:r>
      </w:hyperlink>
    </w:p>
    <w:p w14:paraId="18DAC1B0" w14:textId="77777777" w:rsidR="00A817DA" w:rsidRPr="003B6FA2" w:rsidRDefault="00A817DA" w:rsidP="00BB73BA">
      <w:pPr>
        <w:pStyle w:val="PargrafodaLista"/>
        <w:numPr>
          <w:ilvl w:val="0"/>
          <w:numId w:val="39"/>
        </w:numPr>
        <w:spacing w:after="0" w:line="240" w:lineRule="auto"/>
        <w:jc w:val="both"/>
        <w:rPr>
          <w:rFonts w:ascii="Calibri" w:hAnsi="Calibri" w:cs="Times New Roman"/>
          <w:sz w:val="24"/>
          <w:szCs w:val="24"/>
          <w:lang w:eastAsia="ar-SA"/>
        </w:rPr>
      </w:pPr>
      <w:r w:rsidRPr="003B6FA2">
        <w:rPr>
          <w:rFonts w:ascii="Calibri" w:hAnsi="Calibri" w:cs="Times New Roman"/>
          <w:sz w:val="24"/>
          <w:szCs w:val="24"/>
          <w:lang w:eastAsia="ar-SA"/>
        </w:rPr>
        <w:t>Protocolo de acesso versão 2018, Prefeitura Municipal de Florianópolis, Diretoria de Atenção à Saúde.</w:t>
      </w:r>
    </w:p>
    <w:p w14:paraId="1B454492" w14:textId="77777777" w:rsidR="00A817DA" w:rsidRPr="003B6FA2" w:rsidRDefault="00A817DA" w:rsidP="00BB73BA">
      <w:pPr>
        <w:numPr>
          <w:ilvl w:val="0"/>
          <w:numId w:val="39"/>
        </w:numPr>
        <w:spacing w:after="0" w:line="240" w:lineRule="auto"/>
        <w:jc w:val="both"/>
        <w:rPr>
          <w:rFonts w:ascii="Calibri" w:hAnsi="Calibri" w:cs="Times New Roman"/>
          <w:sz w:val="24"/>
          <w:szCs w:val="24"/>
        </w:rPr>
      </w:pPr>
      <w:r w:rsidRPr="003B6FA2">
        <w:rPr>
          <w:rFonts w:ascii="Calibri" w:hAnsi="Calibri" w:cs="Times New Roman"/>
          <w:color w:val="172938"/>
          <w:sz w:val="24"/>
          <w:szCs w:val="24"/>
          <w:lang w:val="en-US"/>
        </w:rPr>
        <w:t xml:space="preserve">USTaskForce.Recommendation Statement of Colorectal Cancer in Adults: Screening. </w:t>
      </w:r>
      <w:r w:rsidRPr="003B6FA2">
        <w:rPr>
          <w:rFonts w:ascii="Calibri" w:hAnsi="Calibri" w:cs="Times New Roman"/>
          <w:color w:val="172938"/>
          <w:sz w:val="24"/>
          <w:szCs w:val="24"/>
        </w:rPr>
        <w:t>Disponível em: </w:t>
      </w:r>
      <w:hyperlink r:id="rId17" w:history="1">
        <w:r w:rsidRPr="003B6FA2">
          <w:rPr>
            <w:rStyle w:val="Hyperlink"/>
            <w:rFonts w:ascii="Calibri" w:hAnsi="Calibri" w:cs="Times New Roman"/>
            <w:sz w:val="24"/>
            <w:szCs w:val="24"/>
          </w:rPr>
          <w:t>https://www.uspreventiveservicestaskforce.org</w:t>
        </w:r>
      </w:hyperlink>
    </w:p>
    <w:p w14:paraId="4B646164" w14:textId="77777777" w:rsidR="00A817DA" w:rsidRPr="003B6FA2" w:rsidRDefault="00A817DA" w:rsidP="00BB73BA">
      <w:pPr>
        <w:pStyle w:val="ListaColorida-nfase11"/>
        <w:numPr>
          <w:ilvl w:val="0"/>
          <w:numId w:val="39"/>
        </w:numPr>
        <w:jc w:val="both"/>
        <w:rPr>
          <w:rFonts w:ascii="Calibri" w:hAnsi="Calibri"/>
        </w:rPr>
      </w:pPr>
      <w:r w:rsidRPr="003B6FA2">
        <w:rPr>
          <w:rFonts w:ascii="Calibri" w:hAnsi="Calibri"/>
        </w:rPr>
        <w:t>Protocolos de acesso ambulatorial: consultas especializadas. Hospitais Federais no Rio de Janeiro, 2015. http://bvsms.saude.gov.br/bvs/publicacoes/protocolos_acesso_ambulatorial_consulta_especializada.pdf</w:t>
      </w:r>
    </w:p>
    <w:p w14:paraId="64F916B0" w14:textId="77777777" w:rsidR="00A817DA" w:rsidRPr="003B6FA2" w:rsidRDefault="00A817DA" w:rsidP="00BB73BA">
      <w:pPr>
        <w:pStyle w:val="ListaColorida-nfase11"/>
        <w:numPr>
          <w:ilvl w:val="0"/>
          <w:numId w:val="39"/>
        </w:numPr>
        <w:jc w:val="both"/>
        <w:rPr>
          <w:rFonts w:ascii="Calibri" w:hAnsi="Calibri"/>
        </w:rPr>
      </w:pPr>
      <w:r w:rsidRPr="003B6FA2">
        <w:rPr>
          <w:rFonts w:ascii="Calibri" w:hAnsi="Calibri"/>
        </w:rPr>
        <w:t xml:space="preserve">Protocolos de acesso à rede de serviços ambulatoriais com classificação de risco por prioridade. SESAU/Recife, 2013. </w:t>
      </w:r>
      <w:hyperlink r:id="rId18" w:history="1">
        <w:r w:rsidRPr="003B6FA2">
          <w:rPr>
            <w:rStyle w:val="Hyperlink"/>
            <w:rFonts w:ascii="Calibri" w:hAnsi="Calibri"/>
          </w:rPr>
          <w:t>http://www2.recife.pe.gov.br/wp-content/uploads/PROTOCOLO_ACESSO_AMBULATORIAL.pdf</w:t>
        </w:r>
      </w:hyperlink>
    </w:p>
    <w:p w14:paraId="42E84437" w14:textId="77777777" w:rsidR="00A817DA" w:rsidRPr="003B6FA2" w:rsidRDefault="00A817DA" w:rsidP="00BB73BA">
      <w:pPr>
        <w:pStyle w:val="ListaColorida-nfase11"/>
        <w:numPr>
          <w:ilvl w:val="0"/>
          <w:numId w:val="39"/>
        </w:numPr>
        <w:jc w:val="both"/>
        <w:rPr>
          <w:rFonts w:ascii="Calibri" w:hAnsi="Calibri"/>
        </w:rPr>
      </w:pPr>
      <w:r w:rsidRPr="003B6FA2">
        <w:rPr>
          <w:rFonts w:ascii="Calibri" w:hAnsi="Calibri"/>
        </w:rPr>
        <w:t>Protocolo de regulação médica. Prefeitura de Guarulhos, 2015. http://regulacao.guarulhos.sp.gov.br/protocolo_de_regulacao_medica-versao_5.pdf</w:t>
      </w:r>
    </w:p>
    <w:p w14:paraId="638DC97F" w14:textId="77777777" w:rsidR="00A817DA" w:rsidRPr="003B6FA2" w:rsidRDefault="00A817DA" w:rsidP="00BB73BA">
      <w:pPr>
        <w:pStyle w:val="ListaColorida-nfase11"/>
        <w:numPr>
          <w:ilvl w:val="0"/>
          <w:numId w:val="39"/>
        </w:numPr>
        <w:jc w:val="both"/>
        <w:rPr>
          <w:rFonts w:ascii="Calibri" w:hAnsi="Calibri"/>
        </w:rPr>
      </w:pPr>
      <w:r w:rsidRPr="003B6FA2">
        <w:rPr>
          <w:rFonts w:ascii="Calibri" w:hAnsi="Calibri"/>
        </w:rPr>
        <w:t xml:space="preserve"> Protocolos de acesso a exames de média e alta complexidade. Prefeitura de Pelotas. </w:t>
      </w:r>
      <w:hyperlink r:id="rId19" w:history="1">
        <w:r w:rsidRPr="003B6FA2">
          <w:rPr>
            <w:rStyle w:val="Hyperlink"/>
            <w:rFonts w:ascii="Calibri" w:hAnsi="Calibri"/>
          </w:rPr>
          <w:t>http://www.pelotas.com.br/central-de-regulacao/arquivos/Protocolo-Exames.pdf</w:t>
        </w:r>
      </w:hyperlink>
    </w:p>
    <w:p w14:paraId="5177ECF8" w14:textId="77777777" w:rsidR="00A817DA" w:rsidRPr="003B6FA2" w:rsidRDefault="00A817DA" w:rsidP="00BB73BA">
      <w:pPr>
        <w:pStyle w:val="ListaColorida-nfase11"/>
        <w:ind w:left="360"/>
        <w:jc w:val="both"/>
        <w:rPr>
          <w:rFonts w:ascii="Calibri" w:hAnsi="Calibri"/>
        </w:rPr>
      </w:pPr>
    </w:p>
    <w:p w14:paraId="00CACC26" w14:textId="231E9060" w:rsidR="00A817DA" w:rsidRPr="003B6FA2" w:rsidRDefault="00A817DA" w:rsidP="00BB73BA">
      <w:pPr>
        <w:numPr>
          <w:ilvl w:val="0"/>
          <w:numId w:val="39"/>
        </w:numPr>
        <w:spacing w:after="0" w:line="240" w:lineRule="auto"/>
        <w:jc w:val="both"/>
        <w:rPr>
          <w:rFonts w:ascii="Calibri" w:hAnsi="Calibri" w:cs="Times New Roman"/>
          <w:sz w:val="24"/>
          <w:szCs w:val="24"/>
        </w:rPr>
      </w:pPr>
      <w:r w:rsidRPr="003B6FA2">
        <w:rPr>
          <w:rFonts w:ascii="Calibri" w:hAnsi="Calibri" w:cs="Times New Roman"/>
          <w:sz w:val="24"/>
          <w:szCs w:val="24"/>
        </w:rPr>
        <w:t xml:space="preserve"> Protocolos clínicos. Prefeitura de Vitória, 2012.       </w:t>
      </w:r>
      <w:hyperlink r:id="rId20" w:history="1">
        <w:r w:rsidR="00BB73BA" w:rsidRPr="003B6FA2">
          <w:rPr>
            <w:rStyle w:val="Hyperlink"/>
            <w:rFonts w:ascii="Calibri" w:hAnsi="Calibri" w:cs="Times New Roman"/>
            <w:sz w:val="24"/>
            <w:szCs w:val="24"/>
          </w:rPr>
          <w:t>http://sistemas6.vitoria.es.gov.br/diario/arquivos/20121001_protocolos_clinicos.pdf</w:t>
        </w:r>
      </w:hyperlink>
    </w:p>
    <w:p w14:paraId="66956526" w14:textId="77777777" w:rsidR="00BB73BA" w:rsidRPr="003B6FA2" w:rsidRDefault="00BB73BA" w:rsidP="00BB73BA">
      <w:pPr>
        <w:pStyle w:val="PargrafodaLista"/>
        <w:rPr>
          <w:rFonts w:ascii="Calibri" w:hAnsi="Calibri" w:cs="Times New Roman"/>
          <w:sz w:val="24"/>
          <w:szCs w:val="24"/>
        </w:rPr>
      </w:pPr>
    </w:p>
    <w:p w14:paraId="14C616DA" w14:textId="0057FC4A" w:rsidR="00BB73BA" w:rsidRPr="003B6FA2" w:rsidRDefault="00BB73BA" w:rsidP="00BB73BA">
      <w:pPr>
        <w:spacing w:after="0" w:line="360" w:lineRule="auto"/>
        <w:jc w:val="both"/>
        <w:rPr>
          <w:rFonts w:ascii="Calibri" w:hAnsi="Calibri" w:cs="Times New Roman"/>
          <w:sz w:val="24"/>
          <w:szCs w:val="24"/>
        </w:rPr>
      </w:pPr>
    </w:p>
    <w:p w14:paraId="4A7640DB" w14:textId="35A2DE36" w:rsidR="002916AC" w:rsidRPr="003B6FA2" w:rsidRDefault="002916AC" w:rsidP="00BB73BA">
      <w:pPr>
        <w:spacing w:after="0" w:line="360" w:lineRule="auto"/>
        <w:jc w:val="both"/>
        <w:rPr>
          <w:rFonts w:ascii="Calibri" w:hAnsi="Calibri" w:cs="Times New Roman"/>
          <w:sz w:val="24"/>
          <w:szCs w:val="24"/>
        </w:rPr>
      </w:pPr>
    </w:p>
    <w:p w14:paraId="67ADCBE9" w14:textId="7DCC63E4" w:rsidR="00205B6F" w:rsidRPr="003B6FA2" w:rsidRDefault="00205B6F">
      <w:pPr>
        <w:rPr>
          <w:rFonts w:ascii="Calibri" w:hAnsi="Calibri" w:cs="Times New Roman"/>
          <w:sz w:val="24"/>
          <w:szCs w:val="24"/>
        </w:rPr>
      </w:pPr>
      <w:r w:rsidRPr="003B6FA2">
        <w:rPr>
          <w:rFonts w:ascii="Calibri" w:hAnsi="Calibri" w:cs="Times New Roman"/>
          <w:sz w:val="24"/>
          <w:szCs w:val="24"/>
        </w:rPr>
        <w:br w:type="page"/>
      </w:r>
    </w:p>
    <w:p w14:paraId="25210E7A" w14:textId="77777777" w:rsidR="002916AC" w:rsidRPr="003B6FA2" w:rsidRDefault="002916AC" w:rsidP="00BB73BA">
      <w:pPr>
        <w:spacing w:after="0" w:line="360" w:lineRule="auto"/>
        <w:jc w:val="both"/>
        <w:rPr>
          <w:rFonts w:ascii="Calibri" w:hAnsi="Calibri" w:cs="Times New Roman"/>
          <w:sz w:val="24"/>
          <w:szCs w:val="24"/>
        </w:rPr>
      </w:pPr>
    </w:p>
    <w:p w14:paraId="44AE163A" w14:textId="77777777" w:rsidR="00BB73BA" w:rsidRPr="003B6FA2" w:rsidRDefault="00BB73BA" w:rsidP="00BB73BA">
      <w:pPr>
        <w:pStyle w:val="ListaColorida-nfase11"/>
        <w:ind w:left="360"/>
        <w:jc w:val="both"/>
        <w:rPr>
          <w:rFonts w:ascii="Calibri" w:hAnsi="Calibri" w:cs="Calibri"/>
          <w:b/>
        </w:rPr>
      </w:pPr>
      <w:r w:rsidRPr="003B6FA2">
        <w:rPr>
          <w:rFonts w:ascii="Calibri" w:hAnsi="Calibri" w:cs="Calibri"/>
          <w:b/>
        </w:rPr>
        <w:t>COLABORADORES:</w:t>
      </w:r>
    </w:p>
    <w:p w14:paraId="65978409" w14:textId="77777777" w:rsidR="00BB73BA" w:rsidRPr="003B6FA2" w:rsidRDefault="00BB73BA" w:rsidP="00BB73BA">
      <w:pPr>
        <w:pStyle w:val="ListaColorida-nfase11"/>
        <w:ind w:left="360"/>
        <w:jc w:val="both"/>
        <w:rPr>
          <w:rFonts w:ascii="Calibri" w:hAnsi="Calibri" w:cs="Calibri"/>
        </w:rPr>
      </w:pPr>
    </w:p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06"/>
        <w:gridCol w:w="425"/>
        <w:gridCol w:w="3963"/>
      </w:tblGrid>
      <w:tr w:rsidR="0014572A" w14:paraId="07FD22D6" w14:textId="77777777" w:rsidTr="006073E4">
        <w:tc>
          <w:tcPr>
            <w:tcW w:w="4106" w:type="dxa"/>
            <w:tcBorders>
              <w:top w:val="single" w:sz="4" w:space="0" w:color="auto"/>
            </w:tcBorders>
          </w:tcPr>
          <w:p w14:paraId="35DC344A" w14:textId="57E59A59" w:rsidR="0014572A" w:rsidRDefault="006D1BB5" w:rsidP="006073E4">
            <w:pPr>
              <w:jc w:val="center"/>
              <w:rPr>
                <w:rFonts w:ascii="Calibri" w:hAnsi="Calibri"/>
              </w:rPr>
            </w:pPr>
            <w:proofErr w:type="spellStart"/>
            <w:r>
              <w:rPr>
                <w:rFonts w:ascii="Calibri" w:hAnsi="Calibri"/>
              </w:rPr>
              <w:t>Dra</w:t>
            </w:r>
            <w:proofErr w:type="spellEnd"/>
            <w:r>
              <w:rPr>
                <w:rFonts w:ascii="Calibri" w:hAnsi="Calibri"/>
              </w:rPr>
              <w:t xml:space="preserve"> </w:t>
            </w:r>
            <w:r w:rsidR="0014572A" w:rsidRPr="0014572A">
              <w:rPr>
                <w:rFonts w:ascii="Calibri" w:hAnsi="Calibri"/>
              </w:rPr>
              <w:t>Telma E. da Silva</w:t>
            </w:r>
          </w:p>
          <w:p w14:paraId="45D39BC8" w14:textId="095589A7" w:rsidR="0014572A" w:rsidRDefault="0014572A" w:rsidP="006073E4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Médica Reguladora GERAM</w:t>
            </w:r>
          </w:p>
          <w:p w14:paraId="620C3340" w14:textId="36E5D99D" w:rsidR="0014572A" w:rsidRDefault="0014572A" w:rsidP="006073E4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F75F38">
              <w:rPr>
                <w:rFonts w:ascii="Calibri" w:hAnsi="Calibri"/>
              </w:rPr>
              <w:t xml:space="preserve">CRM/SC </w:t>
            </w:r>
            <w:r w:rsidRPr="0014572A">
              <w:rPr>
                <w:rFonts w:ascii="Calibri" w:hAnsi="Calibri"/>
              </w:rPr>
              <w:t>8316</w:t>
            </w:r>
          </w:p>
        </w:tc>
        <w:tc>
          <w:tcPr>
            <w:tcW w:w="425" w:type="dxa"/>
          </w:tcPr>
          <w:p w14:paraId="09171829" w14:textId="77777777" w:rsidR="0014572A" w:rsidRDefault="0014572A" w:rsidP="006073E4">
            <w:pPr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3963" w:type="dxa"/>
            <w:tcBorders>
              <w:top w:val="single" w:sz="4" w:space="0" w:color="auto"/>
            </w:tcBorders>
          </w:tcPr>
          <w:p w14:paraId="5606A4AD" w14:textId="43D3F677" w:rsidR="0014572A" w:rsidRDefault="0014572A" w:rsidP="006073E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</w:t>
            </w:r>
            <w:r w:rsidR="006D1BB5">
              <w:rPr>
                <w:rFonts w:ascii="Calibri" w:hAnsi="Calibri"/>
              </w:rPr>
              <w:t>Dra</w:t>
            </w:r>
            <w:r w:rsidRPr="00F75F38">
              <w:rPr>
                <w:rFonts w:ascii="Calibri" w:hAnsi="Calibri"/>
              </w:rPr>
              <w:t xml:space="preserve"> </w:t>
            </w:r>
            <w:r w:rsidRPr="0014572A">
              <w:rPr>
                <w:rFonts w:ascii="Calibri" w:hAnsi="Calibri"/>
              </w:rPr>
              <w:t xml:space="preserve">Cintia Zimmermann de </w:t>
            </w:r>
            <w:r>
              <w:rPr>
                <w:rFonts w:ascii="Calibri" w:hAnsi="Calibri"/>
              </w:rPr>
              <w:t>M</w:t>
            </w:r>
            <w:r w:rsidRPr="0014572A">
              <w:rPr>
                <w:rFonts w:ascii="Calibri" w:hAnsi="Calibri"/>
              </w:rPr>
              <w:t>eirelles</w:t>
            </w:r>
          </w:p>
          <w:p w14:paraId="166184E3" w14:textId="77777777" w:rsidR="0014572A" w:rsidRPr="0014572A" w:rsidRDefault="0014572A" w:rsidP="0014572A">
            <w:pPr>
              <w:rPr>
                <w:rFonts w:ascii="Calibri" w:hAnsi="Calibri"/>
              </w:rPr>
            </w:pPr>
            <w:r w:rsidRPr="0014572A">
              <w:rPr>
                <w:rFonts w:ascii="Calibri" w:hAnsi="Calibri"/>
              </w:rPr>
              <w:t>Chefe do Serviço de Endoscopia HU</w:t>
            </w:r>
          </w:p>
          <w:p w14:paraId="57E85B23" w14:textId="7FB89CE6" w:rsidR="0014572A" w:rsidRDefault="0014572A" w:rsidP="0014572A"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ascii="Calibri" w:hAnsi="Calibri"/>
              </w:rPr>
              <w:t xml:space="preserve">                      </w:t>
            </w:r>
            <w:r w:rsidRPr="0014572A">
              <w:rPr>
                <w:rFonts w:ascii="Calibri" w:hAnsi="Calibri"/>
              </w:rPr>
              <w:t>CRM/SC 5211</w:t>
            </w:r>
          </w:p>
        </w:tc>
      </w:tr>
      <w:tr w:rsidR="0014572A" w14:paraId="6816BB61" w14:textId="77777777" w:rsidTr="006073E4">
        <w:tc>
          <w:tcPr>
            <w:tcW w:w="4106" w:type="dxa"/>
            <w:tcBorders>
              <w:bottom w:val="single" w:sz="4" w:space="0" w:color="auto"/>
            </w:tcBorders>
          </w:tcPr>
          <w:p w14:paraId="152E2C69" w14:textId="77777777" w:rsidR="0014572A" w:rsidRDefault="0014572A" w:rsidP="006073E4">
            <w:pPr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25" w:type="dxa"/>
          </w:tcPr>
          <w:p w14:paraId="276A6242" w14:textId="77777777" w:rsidR="0014572A" w:rsidRDefault="0014572A" w:rsidP="006073E4">
            <w:pPr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3963" w:type="dxa"/>
            <w:tcBorders>
              <w:bottom w:val="single" w:sz="4" w:space="0" w:color="auto"/>
            </w:tcBorders>
          </w:tcPr>
          <w:p w14:paraId="3748349A" w14:textId="77777777" w:rsidR="0014572A" w:rsidRDefault="0014572A" w:rsidP="006073E4"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 w:rsidR="0014572A" w14:paraId="79907782" w14:textId="77777777" w:rsidTr="006073E4">
        <w:tc>
          <w:tcPr>
            <w:tcW w:w="4106" w:type="dxa"/>
            <w:tcBorders>
              <w:top w:val="single" w:sz="4" w:space="0" w:color="auto"/>
            </w:tcBorders>
          </w:tcPr>
          <w:p w14:paraId="0CF7B1BB" w14:textId="77777777" w:rsidR="0014572A" w:rsidRDefault="0014572A" w:rsidP="0014572A">
            <w:pPr>
              <w:jc w:val="center"/>
              <w:rPr>
                <w:rFonts w:ascii="Calibri" w:hAnsi="Calibri"/>
              </w:rPr>
            </w:pPr>
            <w:proofErr w:type="spellStart"/>
            <w:r>
              <w:rPr>
                <w:rFonts w:ascii="Calibri" w:hAnsi="Calibri"/>
              </w:rPr>
              <w:t>Dra</w:t>
            </w:r>
            <w:proofErr w:type="spellEnd"/>
            <w:r>
              <w:rPr>
                <w:rFonts w:ascii="Calibri" w:hAnsi="Calibri"/>
              </w:rPr>
              <w:t xml:space="preserve"> </w:t>
            </w:r>
            <w:r w:rsidRPr="00F75F38">
              <w:rPr>
                <w:rFonts w:ascii="Calibri" w:hAnsi="Calibri"/>
              </w:rPr>
              <w:t>Juliana Vieira Gomes</w:t>
            </w:r>
          </w:p>
          <w:p w14:paraId="156A0DC1" w14:textId="77777777" w:rsidR="0014572A" w:rsidRPr="00F75F38" w:rsidRDefault="0014572A" w:rsidP="0014572A">
            <w:pPr>
              <w:jc w:val="center"/>
              <w:rPr>
                <w:rFonts w:ascii="Calibri" w:hAnsi="Calibri"/>
              </w:rPr>
            </w:pPr>
            <w:r w:rsidRPr="00B071B2">
              <w:rPr>
                <w:rFonts w:ascii="Calibri" w:hAnsi="Calibri"/>
              </w:rPr>
              <w:t xml:space="preserve">Coordenadora Médica </w:t>
            </w:r>
            <w:r>
              <w:rPr>
                <w:rFonts w:ascii="Calibri" w:hAnsi="Calibri"/>
              </w:rPr>
              <w:t>GERAM</w:t>
            </w:r>
          </w:p>
          <w:p w14:paraId="20F6615F" w14:textId="209E6F25" w:rsidR="0014572A" w:rsidRDefault="0014572A" w:rsidP="0014572A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F75F38">
              <w:rPr>
                <w:rFonts w:ascii="Calibri" w:hAnsi="Calibri"/>
              </w:rPr>
              <w:t xml:space="preserve">CRM/SC </w:t>
            </w:r>
            <w:r>
              <w:rPr>
                <w:rFonts w:ascii="Calibri" w:hAnsi="Calibri"/>
              </w:rPr>
              <w:t>14923</w:t>
            </w:r>
          </w:p>
        </w:tc>
        <w:tc>
          <w:tcPr>
            <w:tcW w:w="425" w:type="dxa"/>
          </w:tcPr>
          <w:p w14:paraId="27023ADA" w14:textId="77777777" w:rsidR="0014572A" w:rsidRDefault="0014572A" w:rsidP="006073E4">
            <w:pPr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3963" w:type="dxa"/>
            <w:tcBorders>
              <w:top w:val="single" w:sz="4" w:space="0" w:color="auto"/>
            </w:tcBorders>
          </w:tcPr>
          <w:p w14:paraId="1B987FA9" w14:textId="12139687" w:rsidR="0014572A" w:rsidRPr="00F75F38" w:rsidRDefault="0014572A" w:rsidP="006073E4">
            <w:pPr>
              <w:jc w:val="center"/>
              <w:rPr>
                <w:rFonts w:ascii="Calibri" w:hAnsi="Calibri"/>
              </w:rPr>
            </w:pPr>
            <w:proofErr w:type="spellStart"/>
            <w:r>
              <w:rPr>
                <w:rFonts w:ascii="Calibri" w:hAnsi="Calibri"/>
              </w:rPr>
              <w:t>Dra</w:t>
            </w:r>
            <w:proofErr w:type="spellEnd"/>
            <w:r>
              <w:rPr>
                <w:rFonts w:ascii="Calibri" w:hAnsi="Calibri"/>
              </w:rPr>
              <w:t xml:space="preserve"> </w:t>
            </w:r>
            <w:r w:rsidRPr="00F75F38">
              <w:rPr>
                <w:rFonts w:ascii="Calibri" w:hAnsi="Calibri"/>
              </w:rPr>
              <w:t>Karla Rosana</w:t>
            </w:r>
            <w:r w:rsidR="00D00D05">
              <w:rPr>
                <w:rFonts w:ascii="Calibri" w:hAnsi="Calibri"/>
              </w:rPr>
              <w:t xml:space="preserve"> de Oliveira</w:t>
            </w:r>
          </w:p>
          <w:p w14:paraId="44662E4B" w14:textId="6C89A4F7" w:rsidR="0014572A" w:rsidRDefault="00D00D05" w:rsidP="00D00D0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  <w:bookmarkStart w:id="1" w:name="_GoBack"/>
            <w:bookmarkEnd w:id="1"/>
            <w:r w:rsidR="0014572A" w:rsidRPr="00F75F38">
              <w:rPr>
                <w:rFonts w:ascii="Calibri" w:hAnsi="Calibri"/>
              </w:rPr>
              <w:t xml:space="preserve">Coordenadora Médica </w:t>
            </w:r>
            <w:r>
              <w:rPr>
                <w:rFonts w:ascii="Calibri" w:hAnsi="Calibri"/>
              </w:rPr>
              <w:t>CERA/</w:t>
            </w:r>
            <w:r w:rsidR="0014572A" w:rsidRPr="00F75F38">
              <w:rPr>
                <w:rFonts w:ascii="Calibri" w:hAnsi="Calibri"/>
              </w:rPr>
              <w:t>G</w:t>
            </w:r>
            <w:r w:rsidR="0014572A">
              <w:rPr>
                <w:rFonts w:ascii="Calibri" w:hAnsi="Calibri"/>
              </w:rPr>
              <w:t>ERAM</w:t>
            </w:r>
          </w:p>
          <w:p w14:paraId="1F0ABA0E" w14:textId="77777777" w:rsidR="0014572A" w:rsidRDefault="0014572A" w:rsidP="006073E4"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ascii="Calibri" w:hAnsi="Calibri"/>
              </w:rPr>
              <w:t>CRM/SC 14398</w:t>
            </w:r>
          </w:p>
        </w:tc>
      </w:tr>
      <w:tr w:rsidR="0014572A" w14:paraId="1CBC0207" w14:textId="77777777" w:rsidTr="006073E4">
        <w:tc>
          <w:tcPr>
            <w:tcW w:w="4106" w:type="dxa"/>
            <w:tcBorders>
              <w:bottom w:val="single" w:sz="4" w:space="0" w:color="auto"/>
            </w:tcBorders>
          </w:tcPr>
          <w:p w14:paraId="3645C0EB" w14:textId="77777777" w:rsidR="0014572A" w:rsidRDefault="0014572A" w:rsidP="006073E4">
            <w:pPr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25" w:type="dxa"/>
          </w:tcPr>
          <w:p w14:paraId="2D06D99B" w14:textId="77777777" w:rsidR="0014572A" w:rsidRDefault="0014572A" w:rsidP="006073E4">
            <w:pPr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3963" w:type="dxa"/>
            <w:tcBorders>
              <w:bottom w:val="single" w:sz="4" w:space="0" w:color="auto"/>
            </w:tcBorders>
          </w:tcPr>
          <w:p w14:paraId="7AD6C7CD" w14:textId="77777777" w:rsidR="0014572A" w:rsidRDefault="0014572A" w:rsidP="006073E4"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 w:rsidR="0014572A" w14:paraId="4DBAC171" w14:textId="77777777" w:rsidTr="006073E4">
        <w:tc>
          <w:tcPr>
            <w:tcW w:w="4106" w:type="dxa"/>
            <w:tcBorders>
              <w:top w:val="single" w:sz="4" w:space="0" w:color="auto"/>
            </w:tcBorders>
          </w:tcPr>
          <w:p w14:paraId="73A69870" w14:textId="77777777" w:rsidR="0014572A" w:rsidRPr="00F75F38" w:rsidRDefault="0014572A" w:rsidP="006073E4">
            <w:pPr>
              <w:jc w:val="center"/>
              <w:rPr>
                <w:rFonts w:ascii="Calibri" w:hAnsi="Calibri"/>
              </w:rPr>
            </w:pPr>
            <w:r w:rsidRPr="00F75F38">
              <w:rPr>
                <w:rFonts w:ascii="Calibri" w:hAnsi="Calibri"/>
              </w:rPr>
              <w:t xml:space="preserve">Dr. Ramon </w:t>
            </w:r>
            <w:proofErr w:type="spellStart"/>
            <w:r w:rsidRPr="00F75F38">
              <w:rPr>
                <w:rFonts w:ascii="Calibri" w:hAnsi="Calibri"/>
              </w:rPr>
              <w:t>Tartari</w:t>
            </w:r>
            <w:proofErr w:type="spellEnd"/>
          </w:p>
          <w:p w14:paraId="5932EEFB" w14:textId="77777777" w:rsidR="0014572A" w:rsidRDefault="0014572A" w:rsidP="006073E4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F75F38">
              <w:rPr>
                <w:rFonts w:ascii="Calibri" w:hAnsi="Calibri"/>
              </w:rPr>
              <w:t>Superintendente de Serviços Especializados e Regulação</w:t>
            </w:r>
          </w:p>
        </w:tc>
        <w:tc>
          <w:tcPr>
            <w:tcW w:w="425" w:type="dxa"/>
          </w:tcPr>
          <w:p w14:paraId="1206FB69" w14:textId="77777777" w:rsidR="0014572A" w:rsidRDefault="0014572A" w:rsidP="006073E4">
            <w:pPr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3963" w:type="dxa"/>
            <w:tcBorders>
              <w:top w:val="single" w:sz="4" w:space="0" w:color="auto"/>
            </w:tcBorders>
          </w:tcPr>
          <w:p w14:paraId="36AAB3A6" w14:textId="095F4B0B" w:rsidR="0014572A" w:rsidRDefault="0014572A" w:rsidP="006073E4"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</w:tr>
    </w:tbl>
    <w:p w14:paraId="00B14CBA" w14:textId="77777777" w:rsidR="00BB73BA" w:rsidRPr="003B6FA2" w:rsidRDefault="00BB73BA" w:rsidP="00BB73BA">
      <w:pPr>
        <w:rPr>
          <w:rFonts w:ascii="Calibri" w:hAnsi="Calibri"/>
          <w:sz w:val="28"/>
          <w:szCs w:val="28"/>
        </w:rPr>
      </w:pPr>
    </w:p>
    <w:p w14:paraId="2CD92DEC" w14:textId="77777777" w:rsidR="00BB73BA" w:rsidRPr="003B6FA2" w:rsidRDefault="00BB73BA" w:rsidP="00BB73BA">
      <w:pPr>
        <w:pStyle w:val="ListaColorida-nfase11"/>
        <w:jc w:val="both"/>
        <w:rPr>
          <w:rFonts w:ascii="Calibri" w:hAnsi="Calibri" w:cs="Calibri"/>
        </w:rPr>
      </w:pPr>
    </w:p>
    <w:p w14:paraId="5A346F68" w14:textId="77777777" w:rsidR="0014572A" w:rsidRDefault="0014572A" w:rsidP="0014572A">
      <w:pPr>
        <w:rPr>
          <w:rFonts w:ascii="Calibri" w:hAnsi="Calibri"/>
        </w:rPr>
      </w:pPr>
    </w:p>
    <w:p w14:paraId="28A2DC53" w14:textId="77777777" w:rsidR="0014572A" w:rsidRDefault="0014572A" w:rsidP="0014572A">
      <w:pPr>
        <w:rPr>
          <w:rFonts w:ascii="Calibri" w:hAnsi="Calibri"/>
        </w:rPr>
      </w:pPr>
    </w:p>
    <w:p w14:paraId="0AEB1314" w14:textId="502BDE71" w:rsidR="0014572A" w:rsidRPr="003B6FA2" w:rsidRDefault="0014572A" w:rsidP="0014572A">
      <w:pPr>
        <w:rPr>
          <w:rFonts w:ascii="Calibri" w:hAnsi="Calibri"/>
        </w:rPr>
      </w:pPr>
      <w:r w:rsidRPr="0014572A">
        <w:rPr>
          <w:rFonts w:ascii="Calibri" w:hAnsi="Calibri"/>
        </w:rPr>
        <w:tab/>
      </w:r>
    </w:p>
    <w:sectPr w:rsidR="0014572A" w:rsidRPr="003B6FA2" w:rsidSect="00260FD4">
      <w:headerReference w:type="default" r:id="rId21"/>
      <w:footerReference w:type="default" r:id="rId22"/>
      <w:pgSz w:w="11906" w:h="16838"/>
      <w:pgMar w:top="1991" w:right="1701" w:bottom="1417" w:left="1701" w:header="708" w:footer="708" w:gutter="0"/>
      <w:pgNumType w:fmt="numberInDash"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054B5D" w14:textId="77777777" w:rsidR="00887180" w:rsidRDefault="00887180" w:rsidP="00FE239F">
      <w:pPr>
        <w:spacing w:after="0" w:line="240" w:lineRule="auto"/>
      </w:pPr>
      <w:r>
        <w:separator/>
      </w:r>
    </w:p>
  </w:endnote>
  <w:endnote w:type="continuationSeparator" w:id="0">
    <w:p w14:paraId="68EF1749" w14:textId="77777777" w:rsidR="00887180" w:rsidRDefault="00887180" w:rsidP="00FE2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17417"/>
      <w:docPartObj>
        <w:docPartGallery w:val="Page Numbers (Bottom of Page)"/>
        <w:docPartUnique/>
      </w:docPartObj>
    </w:sdtPr>
    <w:sdtEndPr/>
    <w:sdtContent>
      <w:p w14:paraId="73129573" w14:textId="443A3C0B" w:rsidR="00887180" w:rsidRDefault="00887180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00D05">
          <w:rPr>
            <w:noProof/>
          </w:rPr>
          <w:t>- 18 -</w:t>
        </w:r>
        <w:r>
          <w:fldChar w:fldCharType="end"/>
        </w:r>
      </w:p>
    </w:sdtContent>
  </w:sdt>
  <w:p w14:paraId="22157972" w14:textId="77777777" w:rsidR="00887180" w:rsidRDefault="0088718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4320BB6" w14:textId="77777777" w:rsidR="00887180" w:rsidRDefault="00887180" w:rsidP="00FE239F">
      <w:pPr>
        <w:spacing w:after="0" w:line="240" w:lineRule="auto"/>
      </w:pPr>
      <w:r>
        <w:separator/>
      </w:r>
    </w:p>
  </w:footnote>
  <w:footnote w:type="continuationSeparator" w:id="0">
    <w:p w14:paraId="6CF40F43" w14:textId="77777777" w:rsidR="00887180" w:rsidRDefault="00887180" w:rsidP="00FE23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890EF9" w14:textId="5ABF237D" w:rsidR="00887180" w:rsidRDefault="00887180" w:rsidP="00BB73BA">
    <w:pPr>
      <w:pStyle w:val="Cabealho"/>
      <w:ind w:firstLine="851"/>
      <w:jc w:val="both"/>
    </w:pPr>
    <w:r w:rsidRPr="004D1DB0">
      <w:rPr>
        <w:rFonts w:cs="Arial"/>
        <w:noProof/>
        <w:sz w:val="24"/>
        <w:lang w:eastAsia="pt-BR"/>
      </w:rPr>
      <w:drawing>
        <wp:anchor distT="0" distB="0" distL="114300" distR="114300" simplePos="0" relativeHeight="251659264" behindDoc="1" locked="0" layoutInCell="1" allowOverlap="1" wp14:anchorId="4399D0DD" wp14:editId="120112B5">
          <wp:simplePos x="0" y="0"/>
          <wp:positionH relativeFrom="leftMargin">
            <wp:posOffset>883920</wp:posOffset>
          </wp:positionH>
          <wp:positionV relativeFrom="paragraph">
            <wp:posOffset>-26670</wp:posOffset>
          </wp:positionV>
          <wp:extent cx="680085" cy="626110"/>
          <wp:effectExtent l="0" t="0" r="5715" b="2540"/>
          <wp:wrapNone/>
          <wp:docPr id="9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0085" cy="6261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 xml:space="preserve"> ESTADO DE SANTA CATARINA</w:t>
    </w:r>
  </w:p>
  <w:p w14:paraId="50102E8A" w14:textId="2CC0C2AF" w:rsidR="00887180" w:rsidRDefault="00887180" w:rsidP="00BB73BA">
    <w:pPr>
      <w:pStyle w:val="Cabealho"/>
      <w:ind w:firstLine="851"/>
      <w:jc w:val="both"/>
    </w:pPr>
    <w:r>
      <w:t xml:space="preserve"> SECRETARIA DE ESTADO DA SAÚDE</w:t>
    </w:r>
  </w:p>
  <w:p w14:paraId="17D633EF" w14:textId="60796D0D" w:rsidR="00887180" w:rsidRDefault="00887180" w:rsidP="00BB73BA">
    <w:pPr>
      <w:pStyle w:val="Cabealho"/>
      <w:ind w:firstLine="851"/>
      <w:jc w:val="both"/>
    </w:pPr>
    <w:r>
      <w:t xml:space="preserve"> SUPERINTENDÊNCIA DE SERVIÇOS ESPECIALIZADOS E REGULAÇÃO</w:t>
    </w:r>
  </w:p>
  <w:p w14:paraId="0F931C76" w14:textId="1161A1D1" w:rsidR="00887180" w:rsidRDefault="00887180" w:rsidP="00BB73BA">
    <w:pPr>
      <w:pStyle w:val="Cabealho"/>
      <w:ind w:firstLine="851"/>
      <w:jc w:val="both"/>
    </w:pPr>
    <w:r>
      <w:t xml:space="preserve"> GERÊNCIA DE </w:t>
    </w:r>
    <w:r w:rsidR="008D7698">
      <w:t>REGULAÇÃO AMBULATORIAL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080" w:hanging="720"/>
      </w:pPr>
      <w:rPr>
        <w:rFonts w:ascii="Symbol" w:hAnsi="Symbol" w:cs="Symbol"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  <w:rPr>
        <w:rFonts w:ascii="Symbol" w:hAnsi="Symbol" w:cs="Symbol"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440" w:hanging="1080"/>
      </w:pPr>
      <w:rPr>
        <w:rFonts w:ascii="Symbol" w:hAnsi="Symbol" w:cs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  <w:rPr>
        <w:rFonts w:ascii="Symbol" w:hAnsi="Symbol" w:cs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800" w:hanging="1440"/>
      </w:pPr>
      <w:rPr>
        <w:rFonts w:ascii="Symbol" w:hAnsi="Symbol" w:cs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160" w:hanging="1800"/>
      </w:pPr>
      <w:rPr>
        <w:rFonts w:ascii="Symbol" w:hAnsi="Symbol" w:cs="Symbol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160" w:hanging="1800"/>
      </w:pPr>
      <w:rPr>
        <w:rFonts w:ascii="Symbol" w:hAnsi="Symbol" w:cs="Symbol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520" w:hanging="2160"/>
      </w:pPr>
      <w:rPr>
        <w:rFonts w:ascii="Symbol" w:hAnsi="Symbol" w:cs="Symbol" w:hint="default"/>
      </w:rPr>
    </w:lvl>
  </w:abstractNum>
  <w:abstractNum w:abstractNumId="1" w15:restartNumberingAfterBreak="0">
    <w:nsid w:val="0D6F0A79"/>
    <w:multiLevelType w:val="hybridMultilevel"/>
    <w:tmpl w:val="08F87C6C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B444C0"/>
    <w:multiLevelType w:val="hybridMultilevel"/>
    <w:tmpl w:val="1816657A"/>
    <w:lvl w:ilvl="0" w:tplc="4E50DCD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4766EB"/>
    <w:multiLevelType w:val="hybridMultilevel"/>
    <w:tmpl w:val="076E6EDC"/>
    <w:lvl w:ilvl="0" w:tplc="5BCE3FD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FD0195"/>
    <w:multiLevelType w:val="hybridMultilevel"/>
    <w:tmpl w:val="ABEC01F0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354CA9"/>
    <w:multiLevelType w:val="hybridMultilevel"/>
    <w:tmpl w:val="8EBE9F3C"/>
    <w:lvl w:ilvl="0" w:tplc="6952E168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6F3879"/>
    <w:multiLevelType w:val="hybridMultilevel"/>
    <w:tmpl w:val="571C6392"/>
    <w:lvl w:ilvl="0" w:tplc="6952E168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962BBB"/>
    <w:multiLevelType w:val="hybridMultilevel"/>
    <w:tmpl w:val="C74421EA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A358C7"/>
    <w:multiLevelType w:val="hybridMultilevel"/>
    <w:tmpl w:val="EFECEAB0"/>
    <w:lvl w:ilvl="0" w:tplc="E5E07DE6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4527C0"/>
    <w:multiLevelType w:val="hybridMultilevel"/>
    <w:tmpl w:val="43B49E2C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B527D0"/>
    <w:multiLevelType w:val="hybridMultilevel"/>
    <w:tmpl w:val="3766AC1A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9C1308"/>
    <w:multiLevelType w:val="hybridMultilevel"/>
    <w:tmpl w:val="7BC80A2E"/>
    <w:lvl w:ilvl="0" w:tplc="03A4FE38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157FFB"/>
    <w:multiLevelType w:val="hybridMultilevel"/>
    <w:tmpl w:val="1F1CD70A"/>
    <w:lvl w:ilvl="0" w:tplc="0416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854D57"/>
    <w:multiLevelType w:val="hybridMultilevel"/>
    <w:tmpl w:val="6D24847E"/>
    <w:lvl w:ilvl="0" w:tplc="F0FC92E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323EBE"/>
    <w:multiLevelType w:val="hybridMultilevel"/>
    <w:tmpl w:val="A57C395A"/>
    <w:lvl w:ilvl="0" w:tplc="6952E168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740828"/>
    <w:multiLevelType w:val="hybridMultilevel"/>
    <w:tmpl w:val="9A02ADCA"/>
    <w:lvl w:ilvl="0" w:tplc="9D22CA44">
      <w:start w:val="1"/>
      <w:numFmt w:val="upperRoman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28639E"/>
    <w:multiLevelType w:val="hybridMultilevel"/>
    <w:tmpl w:val="8FCAB8CC"/>
    <w:lvl w:ilvl="0" w:tplc="EF9CE90E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E3847D9"/>
    <w:multiLevelType w:val="hybridMultilevel"/>
    <w:tmpl w:val="2192220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CA11BD"/>
    <w:multiLevelType w:val="hybridMultilevel"/>
    <w:tmpl w:val="4D5C2C8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BC5A52"/>
    <w:multiLevelType w:val="hybridMultilevel"/>
    <w:tmpl w:val="9856A7D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E20D68"/>
    <w:multiLevelType w:val="hybridMultilevel"/>
    <w:tmpl w:val="28243FF2"/>
    <w:lvl w:ilvl="0" w:tplc="A7EC76C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43212B1"/>
    <w:multiLevelType w:val="hybridMultilevel"/>
    <w:tmpl w:val="92CAD158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60B722A"/>
    <w:multiLevelType w:val="hybridMultilevel"/>
    <w:tmpl w:val="108876CA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AF50118"/>
    <w:multiLevelType w:val="hybridMultilevel"/>
    <w:tmpl w:val="250EDBC4"/>
    <w:lvl w:ilvl="0" w:tplc="879C0462">
      <w:start w:val="1"/>
      <w:numFmt w:val="bullet"/>
      <w:lvlText w:val="-"/>
      <w:lvlJc w:val="left"/>
      <w:pPr>
        <w:ind w:left="174" w:hanging="17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318F7EA">
      <w:start w:val="1"/>
      <w:numFmt w:val="bullet"/>
      <w:lvlText w:val="-"/>
      <w:lvlJc w:val="left"/>
      <w:pPr>
        <w:ind w:left="774" w:hanging="17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58E97AA">
      <w:start w:val="1"/>
      <w:numFmt w:val="bullet"/>
      <w:lvlText w:val="-"/>
      <w:lvlJc w:val="left"/>
      <w:pPr>
        <w:ind w:left="1374" w:hanging="17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8C8383E">
      <w:start w:val="1"/>
      <w:numFmt w:val="bullet"/>
      <w:lvlText w:val="-"/>
      <w:lvlJc w:val="left"/>
      <w:pPr>
        <w:ind w:left="1974" w:hanging="17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29A2A0EE">
      <w:start w:val="1"/>
      <w:numFmt w:val="bullet"/>
      <w:lvlText w:val="-"/>
      <w:lvlJc w:val="left"/>
      <w:pPr>
        <w:ind w:left="2574" w:hanging="17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B6A78A8">
      <w:start w:val="1"/>
      <w:numFmt w:val="bullet"/>
      <w:lvlText w:val="-"/>
      <w:lvlJc w:val="left"/>
      <w:pPr>
        <w:ind w:left="3174" w:hanging="17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0360628">
      <w:start w:val="1"/>
      <w:numFmt w:val="bullet"/>
      <w:lvlText w:val="-"/>
      <w:lvlJc w:val="left"/>
      <w:pPr>
        <w:ind w:left="3774" w:hanging="17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1C239CE">
      <w:start w:val="1"/>
      <w:numFmt w:val="bullet"/>
      <w:lvlText w:val="-"/>
      <w:lvlJc w:val="left"/>
      <w:pPr>
        <w:ind w:left="4374" w:hanging="17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36C92C4">
      <w:start w:val="1"/>
      <w:numFmt w:val="bullet"/>
      <w:lvlText w:val="-"/>
      <w:lvlJc w:val="left"/>
      <w:pPr>
        <w:ind w:left="4974" w:hanging="17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4" w15:restartNumberingAfterBreak="0">
    <w:nsid w:val="3CAB37FE"/>
    <w:multiLevelType w:val="hybridMultilevel"/>
    <w:tmpl w:val="9B44EC56"/>
    <w:lvl w:ilvl="0" w:tplc="2E8AF324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CB05F58"/>
    <w:multiLevelType w:val="hybridMultilevel"/>
    <w:tmpl w:val="EFFC2DF8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2F2041F"/>
    <w:multiLevelType w:val="hybridMultilevel"/>
    <w:tmpl w:val="D1A43782"/>
    <w:lvl w:ilvl="0" w:tplc="FE3C11FC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8A028D"/>
    <w:multiLevelType w:val="hybridMultilevel"/>
    <w:tmpl w:val="02DCFF0E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AA97519"/>
    <w:multiLevelType w:val="hybridMultilevel"/>
    <w:tmpl w:val="024A4B26"/>
    <w:lvl w:ilvl="0" w:tplc="6952E168">
      <w:start w:val="1"/>
      <w:numFmt w:val="upperRoman"/>
      <w:lvlText w:val="%1."/>
      <w:lvlJc w:val="left"/>
      <w:pPr>
        <w:ind w:left="107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7" w:hanging="360"/>
      </w:pPr>
    </w:lvl>
    <w:lvl w:ilvl="2" w:tplc="0416001B" w:tentative="1">
      <w:start w:val="1"/>
      <w:numFmt w:val="lowerRoman"/>
      <w:lvlText w:val="%3."/>
      <w:lvlJc w:val="right"/>
      <w:pPr>
        <w:ind w:left="2517" w:hanging="180"/>
      </w:pPr>
    </w:lvl>
    <w:lvl w:ilvl="3" w:tplc="0416000F" w:tentative="1">
      <w:start w:val="1"/>
      <w:numFmt w:val="decimal"/>
      <w:lvlText w:val="%4."/>
      <w:lvlJc w:val="left"/>
      <w:pPr>
        <w:ind w:left="3237" w:hanging="360"/>
      </w:pPr>
    </w:lvl>
    <w:lvl w:ilvl="4" w:tplc="04160019" w:tentative="1">
      <w:start w:val="1"/>
      <w:numFmt w:val="lowerLetter"/>
      <w:lvlText w:val="%5."/>
      <w:lvlJc w:val="left"/>
      <w:pPr>
        <w:ind w:left="3957" w:hanging="360"/>
      </w:pPr>
    </w:lvl>
    <w:lvl w:ilvl="5" w:tplc="0416001B" w:tentative="1">
      <w:start w:val="1"/>
      <w:numFmt w:val="lowerRoman"/>
      <w:lvlText w:val="%6."/>
      <w:lvlJc w:val="right"/>
      <w:pPr>
        <w:ind w:left="4677" w:hanging="180"/>
      </w:pPr>
    </w:lvl>
    <w:lvl w:ilvl="6" w:tplc="0416000F" w:tentative="1">
      <w:start w:val="1"/>
      <w:numFmt w:val="decimal"/>
      <w:lvlText w:val="%7."/>
      <w:lvlJc w:val="left"/>
      <w:pPr>
        <w:ind w:left="5397" w:hanging="360"/>
      </w:pPr>
    </w:lvl>
    <w:lvl w:ilvl="7" w:tplc="04160019" w:tentative="1">
      <w:start w:val="1"/>
      <w:numFmt w:val="lowerLetter"/>
      <w:lvlText w:val="%8."/>
      <w:lvlJc w:val="left"/>
      <w:pPr>
        <w:ind w:left="6117" w:hanging="360"/>
      </w:pPr>
    </w:lvl>
    <w:lvl w:ilvl="8" w:tplc="0416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9" w15:restartNumberingAfterBreak="0">
    <w:nsid w:val="4E986D6E"/>
    <w:multiLevelType w:val="hybridMultilevel"/>
    <w:tmpl w:val="715C3164"/>
    <w:lvl w:ilvl="0" w:tplc="6952E168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44368A1"/>
    <w:multiLevelType w:val="hybridMultilevel"/>
    <w:tmpl w:val="80DE597C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54A4559"/>
    <w:multiLevelType w:val="hybridMultilevel"/>
    <w:tmpl w:val="330469E0"/>
    <w:lvl w:ilvl="0" w:tplc="6952E168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7411F12"/>
    <w:multiLevelType w:val="hybridMultilevel"/>
    <w:tmpl w:val="7CECEF8A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832308D"/>
    <w:multiLevelType w:val="hybridMultilevel"/>
    <w:tmpl w:val="B386C560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A280677"/>
    <w:multiLevelType w:val="hybridMultilevel"/>
    <w:tmpl w:val="5FDCEDA8"/>
    <w:lvl w:ilvl="0" w:tplc="6952E168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B1C0CAA"/>
    <w:multiLevelType w:val="hybridMultilevel"/>
    <w:tmpl w:val="121872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BDD5A50"/>
    <w:multiLevelType w:val="hybridMultilevel"/>
    <w:tmpl w:val="CE205DF4"/>
    <w:lvl w:ilvl="0" w:tplc="6952E168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0291A22"/>
    <w:multiLevelType w:val="hybridMultilevel"/>
    <w:tmpl w:val="467C5278"/>
    <w:lvl w:ilvl="0" w:tplc="A7EC76C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5312FA1"/>
    <w:multiLevelType w:val="hybridMultilevel"/>
    <w:tmpl w:val="ED80D5A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B6518AB"/>
    <w:multiLevelType w:val="hybridMultilevel"/>
    <w:tmpl w:val="301AD91E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4"/>
  </w:num>
  <w:num w:numId="3">
    <w:abstractNumId w:val="9"/>
  </w:num>
  <w:num w:numId="4">
    <w:abstractNumId w:val="7"/>
  </w:num>
  <w:num w:numId="5">
    <w:abstractNumId w:val="0"/>
  </w:num>
  <w:num w:numId="6">
    <w:abstractNumId w:val="37"/>
  </w:num>
  <w:num w:numId="7">
    <w:abstractNumId w:val="20"/>
  </w:num>
  <w:num w:numId="8">
    <w:abstractNumId w:val="39"/>
  </w:num>
  <w:num w:numId="9">
    <w:abstractNumId w:val="22"/>
  </w:num>
  <w:num w:numId="10">
    <w:abstractNumId w:val="10"/>
  </w:num>
  <w:num w:numId="11">
    <w:abstractNumId w:val="8"/>
  </w:num>
  <w:num w:numId="12">
    <w:abstractNumId w:val="33"/>
  </w:num>
  <w:num w:numId="13">
    <w:abstractNumId w:val="35"/>
  </w:num>
  <w:num w:numId="14">
    <w:abstractNumId w:val="38"/>
  </w:num>
  <w:num w:numId="15">
    <w:abstractNumId w:val="17"/>
  </w:num>
  <w:num w:numId="16">
    <w:abstractNumId w:val="21"/>
  </w:num>
  <w:num w:numId="17">
    <w:abstractNumId w:val="25"/>
  </w:num>
  <w:num w:numId="18">
    <w:abstractNumId w:val="30"/>
  </w:num>
  <w:num w:numId="19">
    <w:abstractNumId w:val="23"/>
  </w:num>
  <w:num w:numId="20">
    <w:abstractNumId w:val="31"/>
  </w:num>
  <w:num w:numId="21">
    <w:abstractNumId w:val="32"/>
  </w:num>
  <w:num w:numId="22">
    <w:abstractNumId w:val="36"/>
  </w:num>
  <w:num w:numId="23">
    <w:abstractNumId w:val="24"/>
  </w:num>
  <w:num w:numId="24">
    <w:abstractNumId w:val="29"/>
  </w:num>
  <w:num w:numId="25">
    <w:abstractNumId w:val="16"/>
  </w:num>
  <w:num w:numId="26">
    <w:abstractNumId w:val="15"/>
  </w:num>
  <w:num w:numId="27">
    <w:abstractNumId w:val="28"/>
  </w:num>
  <w:num w:numId="28">
    <w:abstractNumId w:val="2"/>
  </w:num>
  <w:num w:numId="29">
    <w:abstractNumId w:val="34"/>
  </w:num>
  <w:num w:numId="30">
    <w:abstractNumId w:val="13"/>
  </w:num>
  <w:num w:numId="31">
    <w:abstractNumId w:val="1"/>
  </w:num>
  <w:num w:numId="32">
    <w:abstractNumId w:val="11"/>
  </w:num>
  <w:num w:numId="33">
    <w:abstractNumId w:val="5"/>
  </w:num>
  <w:num w:numId="34">
    <w:abstractNumId w:val="14"/>
  </w:num>
  <w:num w:numId="35">
    <w:abstractNumId w:val="3"/>
  </w:num>
  <w:num w:numId="36">
    <w:abstractNumId w:val="6"/>
  </w:num>
  <w:num w:numId="37">
    <w:abstractNumId w:val="26"/>
  </w:num>
  <w:num w:numId="38">
    <w:abstractNumId w:val="18"/>
  </w:num>
  <w:num w:numId="39">
    <w:abstractNumId w:val="12"/>
  </w:num>
  <w:num w:numId="4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058C"/>
    <w:rsid w:val="00005EEE"/>
    <w:rsid w:val="00047295"/>
    <w:rsid w:val="000725D0"/>
    <w:rsid w:val="0009788C"/>
    <w:rsid w:val="001371F5"/>
    <w:rsid w:val="0014572A"/>
    <w:rsid w:val="00164151"/>
    <w:rsid w:val="00164484"/>
    <w:rsid w:val="00165F2C"/>
    <w:rsid w:val="0017102F"/>
    <w:rsid w:val="00191FC9"/>
    <w:rsid w:val="001E40F3"/>
    <w:rsid w:val="001F7FC6"/>
    <w:rsid w:val="00205B6F"/>
    <w:rsid w:val="00210A37"/>
    <w:rsid w:val="00260FD4"/>
    <w:rsid w:val="002916AC"/>
    <w:rsid w:val="002B1561"/>
    <w:rsid w:val="003B6FA2"/>
    <w:rsid w:val="003D61B9"/>
    <w:rsid w:val="004B1308"/>
    <w:rsid w:val="00634144"/>
    <w:rsid w:val="006D1BB5"/>
    <w:rsid w:val="006F058C"/>
    <w:rsid w:val="00775BF3"/>
    <w:rsid w:val="00777854"/>
    <w:rsid w:val="00785CDC"/>
    <w:rsid w:val="00793500"/>
    <w:rsid w:val="007F4ECE"/>
    <w:rsid w:val="00857139"/>
    <w:rsid w:val="00887180"/>
    <w:rsid w:val="00887CBA"/>
    <w:rsid w:val="008C0CE4"/>
    <w:rsid w:val="008D7698"/>
    <w:rsid w:val="009A5167"/>
    <w:rsid w:val="009B4F86"/>
    <w:rsid w:val="009C73C0"/>
    <w:rsid w:val="00A267D3"/>
    <w:rsid w:val="00A817DA"/>
    <w:rsid w:val="00A948C1"/>
    <w:rsid w:val="00AE1FDA"/>
    <w:rsid w:val="00B5619B"/>
    <w:rsid w:val="00BB73BA"/>
    <w:rsid w:val="00BE3CD2"/>
    <w:rsid w:val="00C6200B"/>
    <w:rsid w:val="00C8394C"/>
    <w:rsid w:val="00D00D05"/>
    <w:rsid w:val="00D0430C"/>
    <w:rsid w:val="00D31B96"/>
    <w:rsid w:val="00D75A5C"/>
    <w:rsid w:val="00D80345"/>
    <w:rsid w:val="00D92DC5"/>
    <w:rsid w:val="00DB6ADF"/>
    <w:rsid w:val="00E87F96"/>
    <w:rsid w:val="00E95D51"/>
    <w:rsid w:val="00E968A7"/>
    <w:rsid w:val="00EF47CA"/>
    <w:rsid w:val="00FE239F"/>
    <w:rsid w:val="00FF2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56EC67A0"/>
  <w15:chartTrackingRefBased/>
  <w15:docId w15:val="{454DF374-D373-48B8-A34A-683057E678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E239F"/>
  </w:style>
  <w:style w:type="paragraph" w:styleId="Ttulo1">
    <w:name w:val="heading 1"/>
    <w:basedOn w:val="Normal"/>
    <w:next w:val="Normal"/>
    <w:link w:val="Ttulo1Char"/>
    <w:uiPriority w:val="9"/>
    <w:qFormat/>
    <w:rsid w:val="00E968A7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414C15" w:themeColor="accent1" w:themeShade="80"/>
      <w:sz w:val="36"/>
      <w:szCs w:val="36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968A7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61721F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968A7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61721F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E968A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61721F" w:themeColor="accent1" w:themeShade="BF"/>
      <w:sz w:val="24"/>
      <w:szCs w:val="24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E968A7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61721F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E968A7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414C15" w:themeColor="accent1" w:themeShade="80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E968A7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414C15" w:themeColor="accent1" w:themeShade="80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E968A7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414C15" w:themeColor="accent1" w:themeShade="8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E968A7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414C15" w:themeColor="accent1" w:themeShade="8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E968A7"/>
    <w:rPr>
      <w:rFonts w:asciiTheme="majorHAnsi" w:eastAsiaTheme="majorEastAsia" w:hAnsiTheme="majorHAnsi" w:cstheme="majorBidi"/>
      <w:color w:val="414C15" w:themeColor="accent1" w:themeShade="80"/>
      <w:sz w:val="36"/>
      <w:szCs w:val="36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968A7"/>
    <w:rPr>
      <w:rFonts w:asciiTheme="majorHAnsi" w:eastAsiaTheme="majorEastAsia" w:hAnsiTheme="majorHAnsi" w:cstheme="majorBidi"/>
      <w:color w:val="61721F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E968A7"/>
    <w:rPr>
      <w:rFonts w:asciiTheme="majorHAnsi" w:eastAsiaTheme="majorEastAsia" w:hAnsiTheme="majorHAnsi" w:cstheme="majorBidi"/>
      <w:color w:val="61721F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E968A7"/>
    <w:rPr>
      <w:rFonts w:asciiTheme="majorHAnsi" w:eastAsiaTheme="majorEastAsia" w:hAnsiTheme="majorHAnsi" w:cstheme="majorBidi"/>
      <w:color w:val="61721F" w:themeColor="accent1" w:themeShade="BF"/>
      <w:sz w:val="24"/>
      <w:szCs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E968A7"/>
    <w:rPr>
      <w:rFonts w:asciiTheme="majorHAnsi" w:eastAsiaTheme="majorEastAsia" w:hAnsiTheme="majorHAnsi" w:cstheme="majorBidi"/>
      <w:caps/>
      <w:color w:val="61721F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E968A7"/>
    <w:rPr>
      <w:rFonts w:asciiTheme="majorHAnsi" w:eastAsiaTheme="majorEastAsia" w:hAnsiTheme="majorHAnsi" w:cstheme="majorBidi"/>
      <w:i/>
      <w:iCs/>
      <w:caps/>
      <w:color w:val="414C15" w:themeColor="accent1" w:themeShade="80"/>
    </w:rPr>
  </w:style>
  <w:style w:type="character" w:customStyle="1" w:styleId="Ttulo7Char">
    <w:name w:val="Título 7 Char"/>
    <w:basedOn w:val="Fontepargpadro"/>
    <w:link w:val="Ttulo7"/>
    <w:uiPriority w:val="9"/>
    <w:semiHidden/>
    <w:rsid w:val="00E968A7"/>
    <w:rPr>
      <w:rFonts w:asciiTheme="majorHAnsi" w:eastAsiaTheme="majorEastAsia" w:hAnsiTheme="majorHAnsi" w:cstheme="majorBidi"/>
      <w:b/>
      <w:bCs/>
      <w:color w:val="414C15" w:themeColor="accent1" w:themeShade="80"/>
    </w:rPr>
  </w:style>
  <w:style w:type="character" w:customStyle="1" w:styleId="Ttulo8Char">
    <w:name w:val="Título 8 Char"/>
    <w:basedOn w:val="Fontepargpadro"/>
    <w:link w:val="Ttulo8"/>
    <w:uiPriority w:val="9"/>
    <w:semiHidden/>
    <w:rsid w:val="00E968A7"/>
    <w:rPr>
      <w:rFonts w:asciiTheme="majorHAnsi" w:eastAsiaTheme="majorEastAsia" w:hAnsiTheme="majorHAnsi" w:cstheme="majorBidi"/>
      <w:b/>
      <w:bCs/>
      <w:i/>
      <w:iCs/>
      <w:color w:val="414C15" w:themeColor="accent1" w:themeShade="8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E968A7"/>
    <w:rPr>
      <w:rFonts w:asciiTheme="majorHAnsi" w:eastAsiaTheme="majorEastAsia" w:hAnsiTheme="majorHAnsi" w:cstheme="majorBidi"/>
      <w:i/>
      <w:iCs/>
      <w:color w:val="414C15" w:themeColor="accent1" w:themeShade="80"/>
    </w:rPr>
  </w:style>
  <w:style w:type="paragraph" w:styleId="Legenda">
    <w:name w:val="caption"/>
    <w:basedOn w:val="Normal"/>
    <w:next w:val="Normal"/>
    <w:uiPriority w:val="35"/>
    <w:semiHidden/>
    <w:unhideWhenUsed/>
    <w:qFormat/>
    <w:rsid w:val="00E968A7"/>
    <w:pPr>
      <w:spacing w:line="240" w:lineRule="auto"/>
    </w:pPr>
    <w:rPr>
      <w:b/>
      <w:bCs/>
      <w:smallCaps/>
      <w:color w:val="212121" w:themeColor="text2"/>
    </w:rPr>
  </w:style>
  <w:style w:type="paragraph" w:styleId="Ttulo">
    <w:name w:val="Title"/>
    <w:basedOn w:val="Normal"/>
    <w:next w:val="Normal"/>
    <w:link w:val="TtuloChar"/>
    <w:uiPriority w:val="10"/>
    <w:qFormat/>
    <w:rsid w:val="00E968A7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212121" w:themeColor="text2"/>
      <w:spacing w:val="-15"/>
      <w:sz w:val="72"/>
      <w:szCs w:val="72"/>
    </w:rPr>
  </w:style>
  <w:style w:type="character" w:customStyle="1" w:styleId="TtuloChar">
    <w:name w:val="Título Char"/>
    <w:basedOn w:val="Fontepargpadro"/>
    <w:link w:val="Ttulo"/>
    <w:uiPriority w:val="10"/>
    <w:rsid w:val="00E968A7"/>
    <w:rPr>
      <w:rFonts w:asciiTheme="majorHAnsi" w:eastAsiaTheme="majorEastAsia" w:hAnsiTheme="majorHAnsi" w:cstheme="majorBidi"/>
      <w:caps/>
      <w:color w:val="212121" w:themeColor="text2"/>
      <w:spacing w:val="-15"/>
      <w:sz w:val="72"/>
      <w:szCs w:val="72"/>
    </w:rPr>
  </w:style>
  <w:style w:type="paragraph" w:styleId="Subttulo">
    <w:name w:val="Subtitle"/>
    <w:basedOn w:val="Normal"/>
    <w:next w:val="Normal"/>
    <w:link w:val="SubttuloChar"/>
    <w:uiPriority w:val="11"/>
    <w:qFormat/>
    <w:rsid w:val="00E968A7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83992A" w:themeColor="accent1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E968A7"/>
    <w:rPr>
      <w:rFonts w:asciiTheme="majorHAnsi" w:eastAsiaTheme="majorEastAsia" w:hAnsiTheme="majorHAnsi" w:cstheme="majorBidi"/>
      <w:color w:val="83992A" w:themeColor="accent1"/>
      <w:sz w:val="28"/>
      <w:szCs w:val="28"/>
    </w:rPr>
  </w:style>
  <w:style w:type="character" w:styleId="Forte">
    <w:name w:val="Strong"/>
    <w:basedOn w:val="Fontepargpadro"/>
    <w:uiPriority w:val="22"/>
    <w:qFormat/>
    <w:rsid w:val="00E968A7"/>
    <w:rPr>
      <w:b/>
      <w:bCs/>
    </w:rPr>
  </w:style>
  <w:style w:type="character" w:styleId="nfase">
    <w:name w:val="Emphasis"/>
    <w:basedOn w:val="Fontepargpadro"/>
    <w:uiPriority w:val="20"/>
    <w:qFormat/>
    <w:rsid w:val="00E968A7"/>
    <w:rPr>
      <w:i/>
      <w:iCs/>
    </w:rPr>
  </w:style>
  <w:style w:type="paragraph" w:styleId="SemEspaamento">
    <w:name w:val="No Spacing"/>
    <w:uiPriority w:val="1"/>
    <w:qFormat/>
    <w:rsid w:val="00E968A7"/>
    <w:pPr>
      <w:spacing w:after="0" w:line="240" w:lineRule="auto"/>
    </w:pPr>
  </w:style>
  <w:style w:type="paragraph" w:styleId="Citao">
    <w:name w:val="Quote"/>
    <w:basedOn w:val="Normal"/>
    <w:next w:val="Normal"/>
    <w:link w:val="CitaoChar"/>
    <w:uiPriority w:val="29"/>
    <w:qFormat/>
    <w:rsid w:val="00E968A7"/>
    <w:pPr>
      <w:spacing w:before="120" w:after="120"/>
      <w:ind w:left="720"/>
    </w:pPr>
    <w:rPr>
      <w:color w:val="212121" w:themeColor="text2"/>
      <w:sz w:val="24"/>
      <w:szCs w:val="24"/>
    </w:rPr>
  </w:style>
  <w:style w:type="character" w:customStyle="1" w:styleId="CitaoChar">
    <w:name w:val="Citação Char"/>
    <w:basedOn w:val="Fontepargpadro"/>
    <w:link w:val="Citao"/>
    <w:uiPriority w:val="29"/>
    <w:rsid w:val="00E968A7"/>
    <w:rPr>
      <w:color w:val="212121" w:themeColor="text2"/>
      <w:sz w:val="24"/>
      <w:szCs w:val="24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E968A7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212121" w:themeColor="text2"/>
      <w:spacing w:val="-6"/>
      <w:sz w:val="32"/>
      <w:szCs w:val="32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E968A7"/>
    <w:rPr>
      <w:rFonts w:asciiTheme="majorHAnsi" w:eastAsiaTheme="majorEastAsia" w:hAnsiTheme="majorHAnsi" w:cstheme="majorBidi"/>
      <w:color w:val="212121" w:themeColor="text2"/>
      <w:spacing w:val="-6"/>
      <w:sz w:val="32"/>
      <w:szCs w:val="32"/>
    </w:rPr>
  </w:style>
  <w:style w:type="character" w:styleId="nfaseSutil">
    <w:name w:val="Subtle Emphasis"/>
    <w:basedOn w:val="Fontepargpadro"/>
    <w:uiPriority w:val="19"/>
    <w:qFormat/>
    <w:rsid w:val="00E968A7"/>
    <w:rPr>
      <w:i/>
      <w:iCs/>
      <w:color w:val="595959" w:themeColor="text1" w:themeTint="A6"/>
    </w:rPr>
  </w:style>
  <w:style w:type="character" w:styleId="nfaseIntensa">
    <w:name w:val="Intense Emphasis"/>
    <w:basedOn w:val="Fontepargpadro"/>
    <w:uiPriority w:val="21"/>
    <w:qFormat/>
    <w:rsid w:val="00E968A7"/>
    <w:rPr>
      <w:b/>
      <w:bCs/>
      <w:i/>
      <w:iCs/>
    </w:rPr>
  </w:style>
  <w:style w:type="character" w:styleId="RefernciaSutil">
    <w:name w:val="Subtle Reference"/>
    <w:basedOn w:val="Fontepargpadro"/>
    <w:uiPriority w:val="31"/>
    <w:qFormat/>
    <w:rsid w:val="00E968A7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RefernciaIntensa">
    <w:name w:val="Intense Reference"/>
    <w:basedOn w:val="Fontepargpadro"/>
    <w:uiPriority w:val="32"/>
    <w:qFormat/>
    <w:rsid w:val="00E968A7"/>
    <w:rPr>
      <w:b/>
      <w:bCs/>
      <w:smallCaps/>
      <w:color w:val="212121" w:themeColor="text2"/>
      <w:u w:val="single"/>
    </w:rPr>
  </w:style>
  <w:style w:type="character" w:styleId="TtulodoLivro">
    <w:name w:val="Book Title"/>
    <w:basedOn w:val="Fontepargpadro"/>
    <w:uiPriority w:val="33"/>
    <w:qFormat/>
    <w:rsid w:val="00E968A7"/>
    <w:rPr>
      <w:b/>
      <w:bCs/>
      <w:smallCaps/>
      <w:spacing w:val="10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E968A7"/>
    <w:pPr>
      <w:outlineLvl w:val="9"/>
    </w:pPr>
  </w:style>
  <w:style w:type="table" w:styleId="Tabelacomgrade">
    <w:name w:val="Table Grid"/>
    <w:basedOn w:val="Tabelanormal"/>
    <w:uiPriority w:val="39"/>
    <w:rsid w:val="00E968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qFormat/>
    <w:rsid w:val="00E968A7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FE239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E239F"/>
  </w:style>
  <w:style w:type="paragraph" w:styleId="Rodap">
    <w:name w:val="footer"/>
    <w:basedOn w:val="Normal"/>
    <w:link w:val="RodapChar"/>
    <w:uiPriority w:val="99"/>
    <w:unhideWhenUsed/>
    <w:rsid w:val="00FE239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E239F"/>
  </w:style>
  <w:style w:type="character" w:customStyle="1" w:styleId="WW8Num3z6">
    <w:name w:val="WW8Num3z6"/>
    <w:rsid w:val="006F058C"/>
  </w:style>
  <w:style w:type="paragraph" w:customStyle="1" w:styleId="w-75">
    <w:name w:val="w-75"/>
    <w:basedOn w:val="Normal"/>
    <w:rsid w:val="006F05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Hyperlink">
    <w:name w:val="Hyperlink"/>
    <w:rsid w:val="00D31B96"/>
    <w:rPr>
      <w:color w:val="0000FF"/>
      <w:u w:val="single"/>
    </w:rPr>
  </w:style>
  <w:style w:type="paragraph" w:customStyle="1" w:styleId="ListaColorida-nfase11">
    <w:name w:val="Lista Colorida - Ênfase 11"/>
    <w:basedOn w:val="Normal"/>
    <w:uiPriority w:val="34"/>
    <w:qFormat/>
    <w:rsid w:val="00A817DA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BB73BA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BE3C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962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www.uptodate.com/contents/overview-of-procedural-sedation-for-gastrointestinal-endoscopy/contributors" TargetMode="External"/><Relationship Id="rId18" Type="http://schemas.openxmlformats.org/officeDocument/2006/relationships/hyperlink" Target="http://www2.recife.pe.gov.br/wp-content/uploads/PROTOCOLO_ACESSO_AMBULATORIAL.pdf" TargetMode="Externa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s://www.uptodate.com/contents/overview-of-procedural-sedation-for-gastrointestinal-endoscopy/contributors" TargetMode="External"/><Relationship Id="rId17" Type="http://schemas.openxmlformats.org/officeDocument/2006/relationships/hyperlink" Target="https://www.uspreventiveservicestaskforce.org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bestpractice.bmj.com/topics/pt-br/769/diagnosis-approach" TargetMode="External"/><Relationship Id="rId20" Type="http://schemas.openxmlformats.org/officeDocument/2006/relationships/hyperlink" Target="http://sistemas6.vitoria.es.gov.br/diario/arquivos/20121001_protocolos_clinicos.pdf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ptodate.com/contents/overview-of-procedural-sedation-for-gastrointestinal-endoscopy/contributors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www.uptodate.com/contents/gastrointestinal-endoscopy-in-adults-procedural-sedation-administered-by-endoscopists" TargetMode="External"/><Relationship Id="rId23" Type="http://schemas.openxmlformats.org/officeDocument/2006/relationships/fontTable" Target="fontTable.xml"/><Relationship Id="rId10" Type="http://schemas.openxmlformats.org/officeDocument/2006/relationships/image" Target="media/image2.emf"/><Relationship Id="rId19" Type="http://schemas.openxmlformats.org/officeDocument/2006/relationships/hyperlink" Target="http://www.pelotas.com.br/central-de-regulacao/arquivos/Protocolo-Exames.pdf" TargetMode="External"/><Relationship Id="rId4" Type="http://schemas.openxmlformats.org/officeDocument/2006/relationships/settings" Target="settings.xml"/><Relationship Id="rId9" Type="http://schemas.openxmlformats.org/officeDocument/2006/relationships/image" Target="../../../../../../../var/folders/w4/sm4sw72x6z9fbdnrnt8nvcdc0000gn/T/com.microsoft.Word/WebArchiveCopyPasteTempFiles/page1image65952" TargetMode="External"/><Relationship Id="rId14" Type="http://schemas.openxmlformats.org/officeDocument/2006/relationships/hyperlink" Target="https://www.uptodate.com/contents/overview-of-procedural-sedation-for-gastrointestinal-endoscopy/contributors" TargetMode="External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idasc\Desktop\Protocolo%20de%20Terapia.dotx" TargetMode="External"/></Relationships>
</file>

<file path=word/theme/_rels/theme1.xml.rels><?xml version="1.0" encoding="UTF-8" standalone="yes"?>
<Relationships xmlns="http://schemas.openxmlformats.org/package/2006/relationships"><Relationship Id="rId2" Type="http://schemas.openxmlformats.org/officeDocument/2006/relationships/image" Target="../media/image5.jpeg"/><Relationship Id="rId1" Type="http://schemas.openxmlformats.org/officeDocument/2006/relationships/image" Target="../media/image4.jpeg"/></Relationships>
</file>

<file path=word/theme/theme1.xml><?xml version="1.0" encoding="utf-8"?>
<a:theme xmlns:a="http://schemas.openxmlformats.org/drawingml/2006/main" name="Orgânico">
  <a:themeElements>
    <a:clrScheme name="Orgânico">
      <a:dk1>
        <a:sysClr val="windowText" lastClr="000000"/>
      </a:dk1>
      <a:lt1>
        <a:sysClr val="window" lastClr="FFFFFF"/>
      </a:lt1>
      <a:dk2>
        <a:srgbClr val="212121"/>
      </a:dk2>
      <a:lt2>
        <a:srgbClr val="DADADA"/>
      </a:lt2>
      <a:accent1>
        <a:srgbClr val="83992A"/>
      </a:accent1>
      <a:accent2>
        <a:srgbClr val="3C9770"/>
      </a:accent2>
      <a:accent3>
        <a:srgbClr val="44709D"/>
      </a:accent3>
      <a:accent4>
        <a:srgbClr val="A23C33"/>
      </a:accent4>
      <a:accent5>
        <a:srgbClr val="D97828"/>
      </a:accent5>
      <a:accent6>
        <a:srgbClr val="DEB340"/>
      </a:accent6>
      <a:hlink>
        <a:srgbClr val="A8BF4D"/>
      </a:hlink>
      <a:folHlink>
        <a:srgbClr val="B4CA80"/>
      </a:folHlink>
    </a:clrScheme>
    <a:fontScheme name="Orgânico">
      <a:majorFont>
        <a:latin typeface="Garamond" panose="02020404030301010803"/>
        <a:ea typeface=""/>
        <a:cs typeface=""/>
        <a:font script="Jpan" typeface="ＭＳ Ｐゴシック"/>
        <a:font script="Hang" typeface="돋움"/>
        <a:font script="Hans" typeface="方正舒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Garamond" panose="02020404030301010803"/>
        <a:ea typeface=""/>
        <a:cs typeface=""/>
        <a:font script="Jpan" typeface="ＭＳ Ｐ明朝"/>
        <a:font script="Hang" typeface="바탕"/>
        <a:font script="Hans" typeface="方正舒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rgânico">
      <a:fillStyleLst>
        <a:solidFill>
          <a:schemeClr val="phClr"/>
        </a:solidFill>
        <a:gradFill rotWithShape="1">
          <a:gsLst>
            <a:gs pos="0">
              <a:schemeClr val="phClr">
                <a:tint val="60000"/>
                <a:lumMod val="110000"/>
              </a:schemeClr>
            </a:gs>
            <a:gs pos="100000">
              <a:schemeClr val="phClr">
                <a:tint val="82000"/>
              </a:schemeClr>
            </a:gs>
          </a:gsLst>
          <a:lin ang="5400000" scaled="0"/>
        </a:gradFill>
        <a:blipFill>
          <a:blip xmlns:r="http://schemas.openxmlformats.org/officeDocument/2006/relationships" r:embed="rId1">
            <a:duotone>
              <a:schemeClr val="phClr">
                <a:shade val="74000"/>
                <a:satMod val="130000"/>
                <a:lumMod val="90000"/>
              </a:schemeClr>
              <a:schemeClr val="phClr">
                <a:tint val="94000"/>
                <a:satMod val="120000"/>
                <a:lumMod val="104000"/>
              </a:schemeClr>
            </a:duotone>
          </a:blip>
          <a:tile tx="0" ty="0" sx="100000" sy="100000" flip="none" algn="tl"/>
        </a:blipFill>
      </a:fillStyleLst>
      <a:lnStyleLst>
        <a:ln w="9525" cap="flat" cmpd="sng" algn="ctr">
          <a:solidFill>
            <a:schemeClr val="phClr"/>
          </a:solidFill>
          <a:prstDash val="solid"/>
        </a:ln>
        <a:ln w="15875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innerShdw blurRad="25400" dist="12700" dir="13500000">
              <a:srgbClr val="000000">
                <a:alpha val="45000"/>
              </a:srgbClr>
            </a:innerShdw>
          </a:effectLst>
        </a:effectStyle>
        <a:effectStyle>
          <a:effectLst>
            <a:outerShdw blurRad="38100" dist="25400" dir="5400000" rotWithShape="0">
              <a:srgbClr val="000000">
                <a:alpha val="6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0000"/>
                <a:lumMod val="110000"/>
              </a:schemeClr>
            </a:gs>
            <a:gs pos="100000">
              <a:schemeClr val="phClr">
                <a:shade val="88000"/>
                <a:lumMod val="98000"/>
              </a:schemeClr>
            </a:gs>
          </a:gsLst>
          <a:lin ang="5400000" scaled="0"/>
        </a:gradFill>
        <a:blipFill>
          <a:blip xmlns:r="http://schemas.openxmlformats.org/officeDocument/2006/relationships" r:embed="rId2"/>
          <a:stretch/>
        </a:blip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rganic" id="{28CDC826-8792-45C0-861B-85EB3ADEDA33}" vid="{7DAC20F1-423D-49E2-BD0B-50532748BAD0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46850E-9C32-4157-9B4F-C000205002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Protocolo de Terapia.dotx</Template>
  <TotalTime>231</TotalTime>
  <Pages>19</Pages>
  <Words>4015</Words>
  <Characters>21682</Characters>
  <Application>Microsoft Office Word</Application>
  <DocSecurity>0</DocSecurity>
  <Lines>180</Lines>
  <Paragraphs>51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Ricardo</dc:creator>
  <cp:keywords/>
  <dc:description/>
  <cp:lastModifiedBy>Roberta Bahia Bittencourt</cp:lastModifiedBy>
  <cp:revision>32</cp:revision>
  <cp:lastPrinted>2021-04-12T00:08:00Z</cp:lastPrinted>
  <dcterms:created xsi:type="dcterms:W3CDTF">2021-04-11T05:29:00Z</dcterms:created>
  <dcterms:modified xsi:type="dcterms:W3CDTF">2021-06-10T19:33:00Z</dcterms:modified>
</cp:coreProperties>
</file>